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D3463C" w:rsidR="00255DDE" w:rsidP="31EC7F81" w:rsidRDefault="60DC337A" w14:paraId="411612FA" w14:textId="3ABCE053">
      <w:pPr>
        <w:pStyle w:val="Title"/>
        <w:outlineLvl w:val="0"/>
        <w:rPr>
          <w:rFonts w:asciiTheme="minorHAnsi" w:hAnsiTheme="minorHAnsi"/>
        </w:rPr>
      </w:pPr>
      <w:r w:rsidRPr="31EC7F81">
        <w:rPr>
          <w:rFonts w:asciiTheme="minorHAnsi" w:hAnsiTheme="minorHAnsi"/>
        </w:rPr>
        <w:t>-</w:t>
      </w:r>
      <w:r w:rsidRPr="31EC7F81" w:rsidR="00255DDE">
        <w:rPr>
          <w:rFonts w:asciiTheme="minorHAnsi" w:hAnsiTheme="minorHAnsi"/>
        </w:rPr>
        <w:t>SALOMONS CLINICAL PSYCHOLOGY TRAINING PROGRAMME</w:t>
      </w:r>
      <w:r w:rsidR="00ED522B">
        <w:rPr>
          <w:rFonts w:asciiTheme="minorHAnsi" w:hAnsiTheme="minorHAnsi"/>
        </w:rPr>
        <w:t>-</w:t>
      </w:r>
    </w:p>
    <w:p w:rsidRPr="00D3463C" w:rsidR="00255DDE" w:rsidP="005C1DAC" w:rsidRDefault="00255DDE" w14:paraId="06E2E680" w14:textId="77777777">
      <w:pPr>
        <w:jc w:val="center"/>
        <w:outlineLvl w:val="0"/>
        <w:rPr>
          <w:rFonts w:asciiTheme="minorHAnsi" w:hAnsiTheme="minorHAnsi"/>
          <w:b/>
          <w:sz w:val="24"/>
          <w:szCs w:val="24"/>
        </w:rPr>
      </w:pPr>
      <w:r w:rsidRPr="00D3463C">
        <w:rPr>
          <w:rFonts w:asciiTheme="minorHAnsi" w:hAnsiTheme="minorHAnsi"/>
          <w:b/>
          <w:sz w:val="24"/>
          <w:szCs w:val="24"/>
        </w:rPr>
        <w:t>Canterbury Christ Church University</w:t>
      </w:r>
    </w:p>
    <w:p w:rsidRPr="00D3463C" w:rsidR="00255DDE" w:rsidP="00255DDE" w:rsidRDefault="00255DDE" w14:paraId="49B182A2" w14:textId="77777777">
      <w:pPr>
        <w:jc w:val="center"/>
        <w:rPr>
          <w:rFonts w:asciiTheme="minorHAnsi" w:hAnsiTheme="minorHAnsi"/>
          <w:b/>
          <w:sz w:val="24"/>
          <w:szCs w:val="24"/>
        </w:rPr>
      </w:pPr>
    </w:p>
    <w:p w:rsidRPr="00D3463C" w:rsidR="00255DDE" w:rsidP="005C1DAC" w:rsidRDefault="00255DDE" w14:paraId="39ED5B4A" w14:textId="27632C61">
      <w:pPr>
        <w:jc w:val="center"/>
        <w:outlineLvl w:val="0"/>
        <w:rPr>
          <w:rFonts w:asciiTheme="minorHAnsi" w:hAnsiTheme="minorHAnsi"/>
          <w:b/>
          <w:sz w:val="24"/>
          <w:szCs w:val="24"/>
        </w:rPr>
      </w:pPr>
      <w:r w:rsidRPr="00D3463C">
        <w:rPr>
          <w:rFonts w:asciiTheme="minorHAnsi" w:hAnsiTheme="minorHAnsi"/>
          <w:b/>
          <w:sz w:val="24"/>
          <w:szCs w:val="24"/>
        </w:rPr>
        <w:t>PRE-QUALIFICATION PRO</w:t>
      </w:r>
      <w:r w:rsidRPr="00D3463C" w:rsidR="005B1FC7">
        <w:rPr>
          <w:rFonts w:asciiTheme="minorHAnsi" w:hAnsiTheme="minorHAnsi"/>
          <w:b/>
          <w:sz w:val="24"/>
          <w:szCs w:val="24"/>
        </w:rPr>
        <w:t xml:space="preserve">GRAMME </w:t>
      </w:r>
      <w:r w:rsidRPr="00D3463C" w:rsidR="00DA43EE">
        <w:rPr>
          <w:rFonts w:asciiTheme="minorHAnsi" w:hAnsiTheme="minorHAnsi"/>
          <w:b/>
          <w:sz w:val="24"/>
          <w:szCs w:val="24"/>
        </w:rPr>
        <w:t xml:space="preserve">HIGH-LEVEL </w:t>
      </w:r>
      <w:r w:rsidRPr="00D3463C" w:rsidR="005B1FC7">
        <w:rPr>
          <w:rFonts w:asciiTheme="minorHAnsi" w:hAnsiTheme="minorHAnsi"/>
          <w:b/>
          <w:sz w:val="24"/>
          <w:szCs w:val="24"/>
        </w:rPr>
        <w:t xml:space="preserve">TIMETABLE </w:t>
      </w:r>
      <w:r w:rsidR="00A56F43">
        <w:rPr>
          <w:rFonts w:asciiTheme="minorHAnsi" w:hAnsiTheme="minorHAnsi"/>
          <w:b/>
          <w:sz w:val="24"/>
          <w:szCs w:val="24"/>
        </w:rPr>
        <w:t>–</w:t>
      </w:r>
      <w:r w:rsidRPr="00D3463C" w:rsidR="005B1FC7">
        <w:rPr>
          <w:rFonts w:asciiTheme="minorHAnsi" w:hAnsiTheme="minorHAnsi"/>
          <w:b/>
          <w:sz w:val="24"/>
          <w:szCs w:val="24"/>
        </w:rPr>
        <w:t xml:space="preserve"> 20</w:t>
      </w:r>
      <w:r w:rsidR="00FB33AE">
        <w:rPr>
          <w:rFonts w:asciiTheme="minorHAnsi" w:hAnsiTheme="minorHAnsi"/>
          <w:b/>
          <w:sz w:val="24"/>
          <w:szCs w:val="24"/>
        </w:rPr>
        <w:t>2</w:t>
      </w:r>
      <w:r w:rsidR="00A56F43">
        <w:rPr>
          <w:rFonts w:asciiTheme="minorHAnsi" w:hAnsiTheme="minorHAnsi"/>
          <w:b/>
          <w:sz w:val="24"/>
          <w:szCs w:val="24"/>
        </w:rPr>
        <w:t>4/2025</w:t>
      </w:r>
    </w:p>
    <w:p w:rsidRPr="003A38C3" w:rsidR="00035361" w:rsidP="00035361" w:rsidRDefault="00035361" w14:paraId="670BA165" w14:textId="60243223">
      <w:pPr>
        <w:ind w:firstLine="142"/>
        <w:jc w:val="center"/>
        <w:outlineLvl w:val="0"/>
        <w:rPr>
          <w:rFonts w:asciiTheme="minorHAnsi" w:hAnsiTheme="minorHAnsi"/>
          <w:b/>
          <w:color w:val="FF0000"/>
          <w:sz w:val="24"/>
          <w:szCs w:val="24"/>
        </w:rPr>
      </w:pPr>
      <w:r w:rsidRPr="00035361">
        <w:rPr>
          <w:rFonts w:asciiTheme="minorHAnsi" w:hAnsiTheme="minorHAnsi"/>
          <w:b/>
          <w:color w:val="FF0000"/>
          <w:sz w:val="24"/>
          <w:szCs w:val="24"/>
          <w:highlight w:val="yellow"/>
        </w:rPr>
        <w:t>NOTE- Once published this timetable is subject to change. Please ref</w:t>
      </w:r>
      <w:r w:rsidR="00ED522B">
        <w:rPr>
          <w:rFonts w:asciiTheme="minorHAnsi" w:hAnsiTheme="minorHAnsi"/>
          <w:b/>
          <w:color w:val="FF0000"/>
          <w:sz w:val="24"/>
          <w:szCs w:val="24"/>
          <w:highlight w:val="yellow"/>
        </w:rPr>
        <w:t>er</w:t>
      </w:r>
      <w:r w:rsidRPr="0003536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to detailed timetables for </w:t>
      </w:r>
      <w:proofErr w:type="gramStart"/>
      <w:r w:rsidRPr="00035361">
        <w:rPr>
          <w:rFonts w:asciiTheme="minorHAnsi" w:hAnsiTheme="minorHAnsi"/>
          <w:b/>
          <w:color w:val="FF0000"/>
          <w:sz w:val="24"/>
          <w:szCs w:val="24"/>
          <w:highlight w:val="yellow"/>
        </w:rPr>
        <w:t>up to date</w:t>
      </w:r>
      <w:proofErr w:type="gramEnd"/>
      <w:r w:rsidRPr="0003536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amendments.</w:t>
      </w:r>
    </w:p>
    <w:p w:rsidR="00035361" w:rsidP="00612A59" w:rsidRDefault="00035361" w14:paraId="3A2AB723" w14:textId="77777777">
      <w:pPr>
        <w:ind w:left="142"/>
        <w:outlineLvl w:val="0"/>
        <w:rPr>
          <w:rFonts w:asciiTheme="minorHAnsi" w:hAnsiTheme="minorHAnsi"/>
          <w:b/>
          <w:sz w:val="24"/>
          <w:szCs w:val="24"/>
        </w:rPr>
      </w:pPr>
    </w:p>
    <w:p w:rsidRPr="00D3463C" w:rsidR="00DA43EE" w:rsidP="00612A59" w:rsidRDefault="0053129C" w14:paraId="1E67BDF9" w14:textId="0DDF7534">
      <w:pPr>
        <w:ind w:left="142"/>
        <w:outlineLvl w:val="0"/>
        <w:rPr>
          <w:rFonts w:asciiTheme="minorHAnsi" w:hAnsiTheme="minorHAnsi"/>
          <w:b/>
          <w:sz w:val="24"/>
          <w:szCs w:val="24"/>
        </w:rPr>
      </w:pPr>
      <w:r w:rsidRPr="00D3463C">
        <w:rPr>
          <w:rFonts w:asciiTheme="minorHAnsi" w:hAnsiTheme="minorHAnsi"/>
          <w:b/>
          <w:sz w:val="24"/>
          <w:szCs w:val="24"/>
        </w:rPr>
        <w:t xml:space="preserve">All cumulative </w:t>
      </w:r>
      <w:r w:rsidRPr="00D3463C" w:rsidR="006D7094">
        <w:rPr>
          <w:rFonts w:asciiTheme="minorHAnsi" w:hAnsiTheme="minorHAnsi"/>
          <w:b/>
          <w:sz w:val="24"/>
          <w:szCs w:val="24"/>
        </w:rPr>
        <w:t>totals</w:t>
      </w:r>
      <w:r w:rsidRPr="00D3463C">
        <w:rPr>
          <w:rFonts w:asciiTheme="minorHAnsi" w:hAnsiTheme="minorHAnsi"/>
          <w:b/>
          <w:sz w:val="24"/>
          <w:szCs w:val="24"/>
        </w:rPr>
        <w:t xml:space="preserve"> in h</w:t>
      </w:r>
      <w:r w:rsidRPr="00D3463C" w:rsidR="006D7094">
        <w:rPr>
          <w:rFonts w:asciiTheme="minorHAnsi" w:hAnsiTheme="minorHAnsi"/>
          <w:b/>
          <w:sz w:val="24"/>
          <w:szCs w:val="24"/>
        </w:rPr>
        <w:t>ours of total time available in each category</w:t>
      </w:r>
      <w:r w:rsidRPr="00D3463C" w:rsidR="00433272">
        <w:rPr>
          <w:rFonts w:asciiTheme="minorHAnsi" w:hAnsiTheme="minorHAnsi"/>
          <w:b/>
          <w:sz w:val="24"/>
          <w:szCs w:val="24"/>
        </w:rPr>
        <w:t xml:space="preserve"> </w:t>
      </w:r>
    </w:p>
    <w:p w:rsidRPr="00D3463C" w:rsidR="00B84828" w:rsidP="00255DDE" w:rsidRDefault="00B84828" w14:paraId="0CEFCAAF" w14:textId="58B3EA19">
      <w:pPr>
        <w:rPr>
          <w:rFonts w:asciiTheme="minorHAnsi" w:hAnsiTheme="minorHAnsi"/>
          <w:b/>
          <w:sz w:val="24"/>
          <w:szCs w:val="24"/>
        </w:rPr>
      </w:pPr>
    </w:p>
    <w:p w:rsidRPr="00D3463C" w:rsidR="006D7094" w:rsidP="00612A59" w:rsidRDefault="006D7094" w14:paraId="304BB4C5" w14:textId="5D7D8C5A">
      <w:pPr>
        <w:ind w:firstLine="142"/>
        <w:outlineLvl w:val="0"/>
        <w:rPr>
          <w:rFonts w:asciiTheme="minorHAnsi" w:hAnsiTheme="minorHAnsi"/>
          <w:b/>
          <w:sz w:val="24"/>
          <w:szCs w:val="24"/>
        </w:rPr>
      </w:pPr>
      <w:r w:rsidRPr="00D3463C">
        <w:rPr>
          <w:rFonts w:asciiTheme="minorHAnsi" w:hAnsiTheme="minorHAnsi"/>
          <w:b/>
          <w:sz w:val="24"/>
          <w:szCs w:val="24"/>
        </w:rPr>
        <w:t xml:space="preserve">Long </w:t>
      </w:r>
      <w:proofErr w:type="spellStart"/>
      <w:r w:rsidRPr="00D3463C">
        <w:rPr>
          <w:rFonts w:asciiTheme="minorHAnsi" w:hAnsiTheme="minorHAnsi"/>
          <w:b/>
          <w:sz w:val="24"/>
          <w:szCs w:val="24"/>
        </w:rPr>
        <w:t>Lec</w:t>
      </w:r>
      <w:proofErr w:type="spellEnd"/>
      <w:r w:rsidRPr="00D3463C">
        <w:rPr>
          <w:rFonts w:asciiTheme="minorHAnsi" w:hAnsiTheme="minorHAnsi"/>
          <w:b/>
          <w:sz w:val="24"/>
          <w:szCs w:val="24"/>
        </w:rPr>
        <w:t>/Workshop = Whole or half days (10</w:t>
      </w:r>
      <w:r w:rsidR="00D3463C">
        <w:rPr>
          <w:rFonts w:asciiTheme="minorHAnsi" w:hAnsiTheme="minorHAnsi"/>
          <w:b/>
          <w:sz w:val="24"/>
          <w:szCs w:val="24"/>
        </w:rPr>
        <w:t>am-1pm</w:t>
      </w:r>
      <w:r w:rsidRPr="00D3463C" w:rsidR="006B4B33">
        <w:rPr>
          <w:rFonts w:asciiTheme="minorHAnsi" w:hAnsiTheme="minorHAnsi"/>
          <w:b/>
          <w:sz w:val="24"/>
          <w:szCs w:val="24"/>
        </w:rPr>
        <w:t xml:space="preserve"> &amp; </w:t>
      </w:r>
      <w:r w:rsidRPr="00D3463C">
        <w:rPr>
          <w:rFonts w:asciiTheme="minorHAnsi" w:hAnsiTheme="minorHAnsi"/>
          <w:b/>
          <w:sz w:val="24"/>
          <w:szCs w:val="24"/>
        </w:rPr>
        <w:t>2</w:t>
      </w:r>
      <w:r w:rsidR="00D3463C">
        <w:rPr>
          <w:rFonts w:asciiTheme="minorHAnsi" w:hAnsiTheme="minorHAnsi"/>
          <w:b/>
          <w:sz w:val="24"/>
          <w:szCs w:val="24"/>
        </w:rPr>
        <w:t>-5pm</w:t>
      </w:r>
      <w:r w:rsidRPr="00D3463C">
        <w:rPr>
          <w:rFonts w:asciiTheme="minorHAnsi" w:hAnsiTheme="minorHAnsi"/>
          <w:b/>
          <w:sz w:val="24"/>
          <w:szCs w:val="24"/>
        </w:rPr>
        <w:t>)</w:t>
      </w:r>
      <w:r w:rsidRPr="00D3463C" w:rsidR="007C78F6">
        <w:rPr>
          <w:rFonts w:asciiTheme="minorHAnsi" w:hAnsiTheme="minorHAnsi"/>
          <w:b/>
          <w:sz w:val="24"/>
          <w:szCs w:val="24"/>
        </w:rPr>
        <w:t xml:space="preserve"> </w:t>
      </w:r>
    </w:p>
    <w:p w:rsidRPr="00D3463C" w:rsidR="007C78F6" w:rsidP="00612A59" w:rsidRDefault="007C78F6" w14:paraId="6362A44F" w14:textId="109C4A40">
      <w:pPr>
        <w:ind w:firstLine="142"/>
        <w:rPr>
          <w:rFonts w:asciiTheme="minorHAnsi" w:hAnsiTheme="minorHAnsi"/>
          <w:b/>
          <w:sz w:val="24"/>
          <w:szCs w:val="24"/>
        </w:rPr>
      </w:pPr>
    </w:p>
    <w:p w:rsidRPr="00D3463C" w:rsidR="007C78F6" w:rsidP="00612A59" w:rsidRDefault="007C78F6" w14:paraId="5A46541F" w14:textId="26C2521E">
      <w:pPr>
        <w:ind w:firstLine="142"/>
        <w:outlineLvl w:val="0"/>
        <w:rPr>
          <w:rFonts w:asciiTheme="minorHAnsi" w:hAnsiTheme="minorHAnsi"/>
          <w:b/>
          <w:sz w:val="24"/>
          <w:szCs w:val="24"/>
        </w:rPr>
      </w:pPr>
      <w:r w:rsidRPr="00D3463C">
        <w:rPr>
          <w:rFonts w:asciiTheme="minorHAnsi" w:hAnsiTheme="minorHAnsi"/>
          <w:b/>
          <w:sz w:val="24"/>
          <w:szCs w:val="24"/>
        </w:rPr>
        <w:t>Learning Support Time = Trainees not on campus</w:t>
      </w:r>
      <w:r w:rsidRPr="00D3463C" w:rsidR="006B4B33">
        <w:rPr>
          <w:rFonts w:asciiTheme="minorHAnsi" w:hAnsiTheme="minorHAnsi"/>
          <w:b/>
          <w:sz w:val="24"/>
          <w:szCs w:val="24"/>
        </w:rPr>
        <w:t xml:space="preserve"> &amp; </w:t>
      </w:r>
      <w:r w:rsidRPr="00D3463C">
        <w:rPr>
          <w:rFonts w:asciiTheme="minorHAnsi" w:hAnsiTheme="minorHAnsi"/>
          <w:b/>
          <w:sz w:val="24"/>
          <w:szCs w:val="24"/>
        </w:rPr>
        <w:t>not facilitated teaching</w:t>
      </w:r>
      <w:r w:rsidR="008A0CEB">
        <w:rPr>
          <w:rFonts w:asciiTheme="minorHAnsi" w:hAnsiTheme="minorHAnsi"/>
          <w:b/>
          <w:sz w:val="24"/>
          <w:szCs w:val="24"/>
        </w:rPr>
        <w:tab/>
      </w:r>
      <w:r w:rsidR="008A0CEB">
        <w:rPr>
          <w:rFonts w:asciiTheme="minorHAnsi" w:hAnsiTheme="minorHAnsi"/>
          <w:b/>
          <w:sz w:val="24"/>
          <w:szCs w:val="24"/>
        </w:rPr>
        <w:tab/>
      </w:r>
      <w:r w:rsidR="008A0CEB">
        <w:rPr>
          <w:rFonts w:asciiTheme="minorHAnsi" w:hAnsiTheme="minorHAnsi"/>
          <w:b/>
          <w:sz w:val="24"/>
          <w:szCs w:val="24"/>
        </w:rPr>
        <w:tab/>
      </w:r>
    </w:p>
    <w:p w:rsidRPr="00D3463C" w:rsidR="001D140C" w:rsidP="00255DDE" w:rsidRDefault="007B7401" w14:paraId="73E23D8C" w14:textId="1FEE9F4B">
      <w:pPr>
        <w:rPr>
          <w:rFonts w:asciiTheme="minorHAnsi" w:hAnsiTheme="minorHAnsi"/>
          <w:b/>
        </w:rPr>
      </w:pPr>
      <w:r w:rsidRPr="00EE4A5C">
        <w:rPr>
          <w:rFonts w:ascii="Segoe UI" w:hAnsi="Segoe UI" w:cs="Segoe UI"/>
          <w:noProof/>
          <w:color w:val="000000"/>
          <w:sz w:val="23"/>
          <w:szCs w:val="23"/>
          <w:bdr w:val="none" w:color="auto" w:sz="0" w:space="0" w:frame="1"/>
          <w:shd w:val="clear" w:color="auto" w:fill="F7F7F7"/>
        </w:rPr>
        <mc:AlternateContent>
          <mc:Choice Requires="wpg">
            <w:drawing>
              <wp:anchor distT="45720" distB="45720" distL="182880" distR="182880" simplePos="0" relativeHeight="251658241" behindDoc="0" locked="0" layoutInCell="1" allowOverlap="1" wp14:editId="38552A23" wp14:anchorId="1E9C8814">
                <wp:simplePos x="0" y="0"/>
                <wp:positionH relativeFrom="margin">
                  <wp:posOffset>7825105</wp:posOffset>
                </wp:positionH>
                <wp:positionV relativeFrom="margin">
                  <wp:posOffset>2310765</wp:posOffset>
                </wp:positionV>
                <wp:extent cx="2457450" cy="1209675"/>
                <wp:effectExtent l="0" t="0" r="19050" b="28575"/>
                <wp:wrapSquare wrapText="bothSides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57450" cy="1209675"/>
                          <a:chOff x="0" y="0"/>
                          <a:chExt cx="3567448" cy="1169426"/>
                        </a:xfrm>
                      </wpg:grpSpPr>
                      <wps:wsp>
                        <wps:cNvPr id="2" name="Rectangle 2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9F417B" w:rsidP="007B7401" w:rsidRDefault="009F417B" w14:paraId="0200BA57" w14:textId="77777777">
                              <w:pPr>
                                <w:jc w:val="center"/>
                                <w:rPr>
                                  <w:rFonts w:asciiTheme="majorHAnsi" w:hAnsiTheme="majorHAnsi" w:eastAsiaTheme="majorEastAsia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 Box 3"/>
                        <wps:cNvSpPr txBox="1"/>
                        <wps:spPr>
                          <a:xfrm>
                            <a:off x="0" y="252679"/>
                            <a:ext cx="3567448" cy="916747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190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Pr="00DB003A" w:rsidR="009F417B" w:rsidP="007B7401" w:rsidRDefault="009F417B" w14:paraId="25F17A9A" w14:textId="2061BBB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</w:pPr>
                              <w:r w:rsidRPr="00DB003A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>teaching leave allowance</w:t>
                              </w:r>
                            </w:p>
                            <w:p w:rsidRPr="00045405" w:rsidR="009F417B" w:rsidP="007B7401" w:rsidRDefault="009F417B" w14:paraId="3BF91E38" w14:textId="19E5FB9A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>1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  <w:vertAlign w:val="superscript"/>
                                </w:rPr>
                                <w:t>st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 xml:space="preserve"> year –</w:t>
                              </w:r>
                              <w:r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>6 days</w:t>
                              </w:r>
                            </w:p>
                            <w:p w:rsidRPr="00045405" w:rsidR="009F417B" w:rsidP="007B7401" w:rsidRDefault="009F417B" w14:paraId="5F090DA1" w14:textId="4E345290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>2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  <w:vertAlign w:val="superscript"/>
                                </w:rPr>
                                <w:t>nd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 xml:space="preserve"> year – 5 days</w:t>
                              </w:r>
                            </w:p>
                            <w:p w:rsidRPr="00DB003A" w:rsidR="009F417B" w:rsidP="007B7401" w:rsidRDefault="009F417B" w14:paraId="795CB7AC" w14:textId="557C4D20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>3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  <w:vertAlign w:val="superscript"/>
                                </w:rPr>
                                <w:t>rd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7030A0"/>
                                  <w:sz w:val="26"/>
                                  <w:szCs w:val="26"/>
                                </w:rPr>
                                <w:t xml:space="preserve"> year – 4 days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" style="position:absolute;margin-left:616.15pt;margin-top:181.95pt;width:193.5pt;height:95.25pt;z-index:251658241;mso-wrap-distance-left:14.4pt;mso-wrap-distance-top:3.6pt;mso-wrap-distance-right:14.4pt;mso-wrap-distance-bottom:3.6pt;mso-position-horizontal-relative:margin;mso-position-vertical-relative:margin;mso-width-relative:margin;mso-height-relative:margin" coordsize="35674,11694" o:spid="_x0000_s1026" w14:anchorId="1E9C88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">
                <v:rect id="Rectangle 2" style="position:absolute;width:35674;height:2706;visibility:visible;mso-wrap-style:square;v-text-anchor:middle" o:spid="_x0000_s1027" fillcolor="#5b9bd5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">
                  <v:textbox>
                    <w:txbxContent>
                      <w:p w:rsidR="009F417B" w:rsidP="007B7401" w:rsidRDefault="009F417B" w14:paraId="0200BA57" w14:textId="77777777">
                        <w:pPr>
                          <w:jc w:val="center"/>
                          <w:rPr>
                            <w:rFonts w:asciiTheme="majorHAnsi" w:hAnsiTheme="majorHAnsi" w:eastAsiaTheme="majorEastAsia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style="position:absolute;top:2526;width:35674;height:9168;visibility:visible;mso-wrap-style:square;v-text-anchor:top" o:spid="_x0000_s1028" fillcolor="#ffc000" strokecolor="window" strokeweight="1.5pt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">
                  <v:textbox inset=",7.2pt,,0">
                    <w:txbxContent>
                      <w:p w:rsidRPr="00DB003A" w:rsidR="009F417B" w:rsidP="007B7401" w:rsidRDefault="009F417B" w14:paraId="25F17A9A" w14:textId="2061BBBE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</w:pPr>
                        <w:r w:rsidRPr="00DB003A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>teaching leave allowance</w:t>
                        </w:r>
                      </w:p>
                      <w:p w:rsidRPr="00045405" w:rsidR="009F417B" w:rsidP="007B7401" w:rsidRDefault="009F417B" w14:paraId="3BF91E38" w14:textId="19E5FB9A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>1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  <w:vertAlign w:val="superscript"/>
                          </w:rPr>
                          <w:t>st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 xml:space="preserve"> year –</w:t>
                        </w:r>
                        <w:r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 xml:space="preserve"> 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>6 days</w:t>
                        </w:r>
                      </w:p>
                      <w:p w:rsidRPr="00045405" w:rsidR="009F417B" w:rsidP="007B7401" w:rsidRDefault="009F417B" w14:paraId="5F090DA1" w14:textId="4E345290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>2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  <w:vertAlign w:val="superscript"/>
                          </w:rPr>
                          <w:t>nd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 xml:space="preserve"> year – 5 days</w:t>
                        </w:r>
                      </w:p>
                      <w:p w:rsidRPr="00DB003A" w:rsidR="009F417B" w:rsidP="007B7401" w:rsidRDefault="009F417B" w14:paraId="795CB7AC" w14:textId="557C4D20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>3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  <w:vertAlign w:val="superscript"/>
                          </w:rPr>
                          <w:t>rd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7030A0"/>
                            <w:sz w:val="26"/>
                            <w:szCs w:val="26"/>
                          </w:rPr>
                          <w:t xml:space="preserve"> year – 4 days</w:t>
                        </w: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 w:rsidRPr="00EE4A5C">
        <w:rPr>
          <w:rFonts w:ascii="Segoe UI" w:hAnsi="Segoe UI" w:cs="Segoe UI"/>
          <w:noProof/>
          <w:color w:val="000000"/>
          <w:sz w:val="23"/>
          <w:szCs w:val="23"/>
          <w:bdr w:val="none" w:color="auto" w:sz="0" w:space="0" w:frame="1"/>
          <w:shd w:val="clear" w:color="auto" w:fill="F7F7F7"/>
        </w:rPr>
        <mc:AlternateContent>
          <mc:Choice Requires="wpg">
            <w:drawing>
              <wp:anchor distT="45720" distB="45720" distL="182880" distR="182880" simplePos="0" relativeHeight="251658240" behindDoc="0" locked="0" layoutInCell="1" allowOverlap="1" wp14:editId="3833191B" wp14:anchorId="0DA133F3">
                <wp:simplePos x="0" y="0"/>
                <wp:positionH relativeFrom="margin">
                  <wp:posOffset>4929505</wp:posOffset>
                </wp:positionH>
                <wp:positionV relativeFrom="margin">
                  <wp:posOffset>2310130</wp:posOffset>
                </wp:positionV>
                <wp:extent cx="2819400" cy="1209675"/>
                <wp:effectExtent l="0" t="0" r="19050" b="28575"/>
                <wp:wrapSquare wrapText="bothSides"/>
                <wp:docPr id="198" name="Group 1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19400" cy="1209675"/>
                          <a:chOff x="0" y="0"/>
                          <a:chExt cx="3567448" cy="1169426"/>
                        </a:xfrm>
                      </wpg:grpSpPr>
                      <wps:wsp>
                        <wps:cNvPr id="199" name="Rectangle 199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9F417B" w:rsidP="00614BFB" w:rsidRDefault="009F417B" w14:paraId="6083B55F" w14:textId="77777777">
                              <w:pPr>
                                <w:jc w:val="center"/>
                                <w:rPr>
                                  <w:rFonts w:asciiTheme="majorHAnsi" w:hAnsiTheme="majorHAnsi" w:eastAsiaTheme="majorEastAsia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Text Box 200"/>
                        <wps:cNvSpPr txBox="1"/>
                        <wps:spPr>
                          <a:xfrm>
                            <a:off x="0" y="252679"/>
                            <a:ext cx="3567448" cy="916747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190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Pr="00DB003A" w:rsidR="009F417B" w:rsidP="00614BFB" w:rsidRDefault="009F417B" w14:paraId="0A44D218" w14:textId="77777777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</w:pPr>
                              <w:r w:rsidRPr="00DB003A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trainee leave on teaching days:</w:t>
                              </w:r>
                            </w:p>
                            <w:p w:rsidRPr="00045405" w:rsidR="009F417B" w:rsidP="00614BFB" w:rsidRDefault="009F417B" w14:paraId="0D3C88DC" w14:textId="3550ACE2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1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  <w:vertAlign w:val="superscript"/>
                                </w:rPr>
                                <w:t>st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year – max. </w:t>
                              </w:r>
                              <w:r w:rsidR="00CF330F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10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off</w:t>
                              </w:r>
                            </w:p>
                            <w:p w:rsidRPr="00045405" w:rsidR="009F417B" w:rsidP="00614BFB" w:rsidRDefault="009F417B" w14:paraId="665B24DB" w14:textId="58FB5605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2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  <w:vertAlign w:val="superscript"/>
                                </w:rPr>
                                <w:t>nd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year – max. </w:t>
                              </w:r>
                              <w:r w:rsidR="00CF330F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10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off</w:t>
                              </w:r>
                            </w:p>
                            <w:p w:rsidRPr="00DB003A" w:rsidR="009F417B" w:rsidP="00614BFB" w:rsidRDefault="009F417B" w14:paraId="51A1C398" w14:textId="785EFDDC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</w:pP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3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  <w:vertAlign w:val="superscript"/>
                                </w:rPr>
                                <w:t>rd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year – max. </w:t>
                              </w:r>
                              <w:r w:rsidR="00CF330F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>10</w:t>
                              </w:r>
                              <w:r w:rsidRPr="00045405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aps/>
                                  <w:color w:val="002060"/>
                                  <w:sz w:val="26"/>
                                  <w:szCs w:val="26"/>
                                </w:rPr>
                                <w:t xml:space="preserve"> off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98" style="position:absolute;margin-left:388.15pt;margin-top:181.9pt;width:222pt;height:95.25pt;z-index:251658240;mso-wrap-distance-left:14.4pt;mso-wrap-distance-top:3.6pt;mso-wrap-distance-right:14.4pt;mso-wrap-distance-bottom:3.6pt;mso-position-horizontal-relative:margin;mso-position-vertical-relative:margin;mso-width-relative:margin;mso-height-relative:margin" coordsize="35674,11694" o:spid="_x0000_s1029" w14:anchorId="0DA133F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">
                <v:rect id="Rectangle 199" style="position:absolute;width:35674;height:2706;visibility:visible;mso-wrap-style:square;v-text-anchor:middle" o:spid="_x0000_s1030" fillcolor="#5b9bd5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">
                  <v:textbox>
                    <w:txbxContent>
                      <w:p w:rsidR="009F417B" w:rsidP="00614BFB" w:rsidRDefault="009F417B" w14:paraId="6083B55F" w14:textId="77777777">
                        <w:pPr>
                          <w:jc w:val="center"/>
                          <w:rPr>
                            <w:rFonts w:asciiTheme="majorHAnsi" w:hAnsiTheme="majorHAnsi" w:eastAsiaTheme="majorEastAsia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</w:p>
                    </w:txbxContent>
                  </v:textbox>
                </v:rect>
                <v:shape id="Text Box 200" style="position:absolute;top:2526;width:35674;height:9168;visibility:visible;mso-wrap-style:square;v-text-anchor:top" o:spid="_x0000_s1031" fillcolor="#ffc000" strokecolor="window" strokeweight="1.5pt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">
                  <v:textbox inset=",7.2pt,,0">
                    <w:txbxContent>
                      <w:p w:rsidRPr="00DB003A" w:rsidR="009F417B" w:rsidP="00614BFB" w:rsidRDefault="009F417B" w14:paraId="0A44D218" w14:textId="77777777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</w:pPr>
                        <w:r w:rsidRPr="00DB003A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trainee leave on teaching days:</w:t>
                        </w:r>
                      </w:p>
                      <w:p w:rsidRPr="00045405" w:rsidR="009F417B" w:rsidP="00614BFB" w:rsidRDefault="009F417B" w14:paraId="0D3C88DC" w14:textId="3550ACE2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1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  <w:vertAlign w:val="superscript"/>
                          </w:rPr>
                          <w:t>st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year – max. </w:t>
                        </w:r>
                        <w:r w:rsidR="00CF330F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10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off</w:t>
                        </w:r>
                      </w:p>
                      <w:p w:rsidRPr="00045405" w:rsidR="009F417B" w:rsidP="00614BFB" w:rsidRDefault="009F417B" w14:paraId="665B24DB" w14:textId="58FB5605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2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  <w:vertAlign w:val="superscript"/>
                          </w:rPr>
                          <w:t>nd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year – max. </w:t>
                        </w:r>
                        <w:r w:rsidR="00CF330F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10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off</w:t>
                        </w:r>
                      </w:p>
                      <w:p w:rsidRPr="00DB003A" w:rsidR="009F417B" w:rsidP="00614BFB" w:rsidRDefault="009F417B" w14:paraId="51A1C398" w14:textId="785EFDDC">
                        <w:pPr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</w:pP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3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  <w:vertAlign w:val="superscript"/>
                          </w:rPr>
                          <w:t>rd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year – max. </w:t>
                        </w:r>
                        <w:r w:rsidR="00CF330F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>10</w:t>
                        </w:r>
                        <w:r w:rsidRPr="00045405">
                          <w:rPr>
                            <w:rFonts w:asciiTheme="minorHAnsi" w:hAnsiTheme="minorHAnsi" w:cstheme="minorHAnsi"/>
                            <w:b/>
                            <w:bCs/>
                            <w:caps/>
                            <w:color w:val="002060"/>
                            <w:sz w:val="26"/>
                            <w:szCs w:val="26"/>
                          </w:rPr>
                          <w:t xml:space="preserve"> off</w:t>
                        </w: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</w:p>
    <w:tbl>
      <w:tblPr>
        <w:tblpPr w:leftFromText="180" w:rightFromText="180" w:vertAnchor="text" w:horzAnchor="margin" w:tblpX="60" w:tblpY="18"/>
        <w:tblOverlap w:val="never"/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84"/>
        <w:gridCol w:w="2410"/>
        <w:gridCol w:w="2551"/>
      </w:tblGrid>
      <w:tr w:rsidRPr="00D3463C" w:rsidR="00357780" w:rsidTr="00357780" w14:paraId="4234C61D" w14:textId="7FEED27C">
        <w:trPr>
          <w:trHeight w:val="290"/>
        </w:trPr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Pr="00612A59" w:rsidR="00357780" w:rsidP="00D3463C" w:rsidRDefault="00357780" w14:paraId="0D9758FC" w14:textId="77777777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12A59" w:rsidR="00357780" w:rsidP="00D3463C" w:rsidRDefault="00357780" w14:paraId="22D78C79" w14:textId="4B621A4A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color w:val="000000"/>
                <w:lang w:eastAsia="en-GB"/>
              </w:rPr>
            </w:pPr>
            <w:r w:rsidRPr="00612A59">
              <w:rPr>
                <w:rFonts w:asciiTheme="minorHAnsi" w:hAnsiTheme="minorHAnsi"/>
                <w:b/>
                <w:color w:val="000000"/>
                <w:lang w:eastAsia="en-GB"/>
              </w:rPr>
              <w:t>Short Lecture days =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D3463C" w:rsidR="00357780" w:rsidP="00D3463C" w:rsidRDefault="00357780" w14:paraId="080DE27A" w14:textId="77777777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</w:p>
        </w:tc>
      </w:tr>
      <w:tr w:rsidRPr="00D3463C" w:rsidR="00357780" w:rsidTr="00357780" w14:paraId="28EDF9DA" w14:textId="17B60683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="00357780" w:rsidP="00612A59" w:rsidRDefault="00357780" w14:paraId="0AD8DF58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7DA11D4C" w14:textId="023D75B2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>
              <w:rPr>
                <w:rFonts w:asciiTheme="minorHAnsi" w:hAnsiTheme="minorHAnsi"/>
                <w:color w:val="000000"/>
                <w:lang w:eastAsia="en-GB"/>
              </w:rPr>
              <w:t>9am - 10am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3D249F2A" w14:textId="3702D90A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>
              <w:rPr>
                <w:rFonts w:asciiTheme="minorHAnsi" w:hAnsiTheme="minorHAnsi"/>
                <w:color w:val="000000"/>
                <w:lang w:eastAsia="en-GB"/>
              </w:rPr>
              <w:t>Meetings</w:t>
            </w:r>
            <w:r w:rsidR="0028388E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</w:tr>
      <w:tr w:rsidRPr="00D3463C" w:rsidR="00357780" w:rsidTr="00357780" w14:paraId="5387E508" w14:textId="40FAE45A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Pr="00D3463C" w:rsidR="00357780" w:rsidP="00612A59" w:rsidRDefault="00357780" w14:paraId="4F970FC2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4C96E2CE" w14:textId="3CFCF6DB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10</w:t>
            </w:r>
            <w:r>
              <w:rPr>
                <w:rFonts w:asciiTheme="minorHAnsi" w:hAnsiTheme="minorHAnsi"/>
                <w:color w:val="000000"/>
                <w:lang w:eastAsia="en-GB"/>
              </w:rPr>
              <w:t>am - 11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>.45</w:t>
            </w:r>
            <w:r>
              <w:rPr>
                <w:rFonts w:asciiTheme="minorHAnsi" w:hAnsiTheme="minorHAnsi"/>
                <w:color w:val="000000"/>
                <w:lang w:eastAsia="en-GB"/>
              </w:rPr>
              <w:t>am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74171F38" w14:textId="0655C6F0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Lecture 1</w:t>
            </w:r>
          </w:p>
        </w:tc>
      </w:tr>
      <w:tr w:rsidRPr="00D3463C" w:rsidR="00357780" w:rsidTr="00357780" w14:paraId="4B7906EB" w14:textId="36158EF8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Pr="00D3463C" w:rsidR="00357780" w:rsidP="00612A59" w:rsidRDefault="00357780" w14:paraId="660C837A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1F6A48D6" w14:textId="714458B8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11.45</w:t>
            </w:r>
            <w:r>
              <w:rPr>
                <w:rFonts w:asciiTheme="minorHAnsi" w:hAnsiTheme="minorHAnsi"/>
                <w:color w:val="000000"/>
                <w:lang w:eastAsia="en-GB"/>
              </w:rPr>
              <w:t>am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- 1</w:t>
            </w:r>
            <w:r>
              <w:rPr>
                <w:rFonts w:asciiTheme="minorHAnsi" w:hAnsiTheme="minorHAnsi"/>
                <w:color w:val="000000"/>
                <w:lang w:eastAsia="en-GB"/>
              </w:rPr>
              <w:t>pm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741AA206" w14:textId="6A903CFA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Meetings/Study/Lunch</w:t>
            </w:r>
          </w:p>
        </w:tc>
      </w:tr>
      <w:tr w:rsidRPr="00D3463C" w:rsidR="00357780" w:rsidTr="00357780" w14:paraId="34090657" w14:textId="3CC6A988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Pr="00D3463C" w:rsidR="00357780" w:rsidP="00612A59" w:rsidRDefault="00357780" w14:paraId="30878E15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7D0B42A7" w14:textId="091CCA3F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1</w:t>
            </w:r>
            <w:r>
              <w:rPr>
                <w:rFonts w:asciiTheme="minorHAnsi" w:hAnsiTheme="minorHAnsi"/>
                <w:color w:val="000000"/>
                <w:lang w:eastAsia="en-GB"/>
              </w:rPr>
              <w:t>pm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- 2.45</w:t>
            </w:r>
            <w:r>
              <w:rPr>
                <w:rFonts w:asciiTheme="minorHAnsi" w:hAnsiTheme="minorHAnsi"/>
                <w:color w:val="000000"/>
                <w:lang w:eastAsia="en-GB"/>
              </w:rPr>
              <w:t>pm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2C6288DF" w14:textId="06E0AD91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Lecture 2</w:t>
            </w:r>
          </w:p>
        </w:tc>
      </w:tr>
      <w:tr w:rsidRPr="00D3463C" w:rsidR="00357780" w:rsidTr="00357780" w14:paraId="4A0010FB" w14:textId="5B298AE8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Pr="00D3463C" w:rsidR="00357780" w:rsidP="00612A59" w:rsidRDefault="00357780" w14:paraId="6D274FA1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5945133E" w14:textId="5B628223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2.45</w:t>
            </w:r>
            <w:r>
              <w:rPr>
                <w:rFonts w:asciiTheme="minorHAnsi" w:hAnsiTheme="minorHAnsi"/>
                <w:color w:val="000000"/>
                <w:lang w:eastAsia="en-GB"/>
              </w:rPr>
              <w:t xml:space="preserve">pm 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>- 3.30</w:t>
            </w:r>
            <w:r>
              <w:rPr>
                <w:rFonts w:asciiTheme="minorHAnsi" w:hAnsiTheme="minorHAnsi"/>
                <w:color w:val="000000"/>
                <w:lang w:eastAsia="en-GB"/>
              </w:rPr>
              <w:t>pm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63C2D373" w14:textId="137F68D7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Coffee/Study/Meetings</w:t>
            </w:r>
          </w:p>
        </w:tc>
      </w:tr>
      <w:tr w:rsidRPr="00D3463C" w:rsidR="00357780" w:rsidTr="00357780" w14:paraId="124527B2" w14:textId="4436D591">
        <w:trPr>
          <w:trHeight w:val="290"/>
        </w:trPr>
        <w:tc>
          <w:tcPr>
            <w:tcW w:w="284" w:type="dxa"/>
            <w:tcBorders>
              <w:right w:val="single" w:color="auto" w:sz="4" w:space="0"/>
            </w:tcBorders>
          </w:tcPr>
          <w:p w:rsidRPr="00D3463C" w:rsidR="00357780" w:rsidP="00612A59" w:rsidRDefault="00357780" w14:paraId="22DF12B5" w14:textId="77777777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612A59" w:rsidRDefault="00357780" w14:paraId="7F9856C1" w14:textId="1826C84E">
            <w:pPr>
              <w:autoSpaceDE w:val="0"/>
              <w:autoSpaceDN w:val="0"/>
              <w:adjustRightInd w:val="0"/>
              <w:ind w:left="105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3.30</w:t>
            </w:r>
            <w:r>
              <w:rPr>
                <w:rFonts w:asciiTheme="minorHAnsi" w:hAnsiTheme="minorHAnsi"/>
                <w:color w:val="000000"/>
                <w:lang w:eastAsia="en-GB"/>
              </w:rPr>
              <w:t>pm</w:t>
            </w:r>
            <w:r w:rsidRPr="00D3463C">
              <w:rPr>
                <w:rFonts w:asciiTheme="minorHAnsi" w:hAnsiTheme="minorHAnsi"/>
                <w:color w:val="000000"/>
                <w:lang w:eastAsia="en-GB"/>
              </w:rPr>
              <w:t xml:space="preserve"> </w:t>
            </w:r>
            <w:r>
              <w:rPr>
                <w:rFonts w:asciiTheme="minorHAnsi" w:hAnsiTheme="minorHAnsi"/>
                <w:color w:val="000000"/>
                <w:lang w:eastAsia="en-GB"/>
              </w:rPr>
              <w:t>- 5pm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D3463C" w:rsidR="00357780" w:rsidP="00D3463C" w:rsidRDefault="00357780" w14:paraId="06AC0002" w14:textId="6AE721E6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lang w:eastAsia="en-GB"/>
              </w:rPr>
            </w:pPr>
            <w:r w:rsidRPr="00D3463C">
              <w:rPr>
                <w:rFonts w:asciiTheme="minorHAnsi" w:hAnsiTheme="minorHAnsi"/>
                <w:color w:val="000000"/>
                <w:lang w:eastAsia="en-GB"/>
              </w:rPr>
              <w:t>Lecture 3</w:t>
            </w:r>
          </w:p>
        </w:tc>
      </w:tr>
    </w:tbl>
    <w:p w:rsidRPr="00D3463C" w:rsidR="00644059" w:rsidP="00255DDE" w:rsidRDefault="00644059" w14:paraId="02109BA1" w14:textId="7BDE6867">
      <w:pPr>
        <w:rPr>
          <w:rFonts w:asciiTheme="minorHAnsi" w:hAnsiTheme="minorHAnsi"/>
          <w:b/>
        </w:rPr>
      </w:pPr>
    </w:p>
    <w:p w:rsidRPr="00D3463C" w:rsidR="00644059" w:rsidP="00255DDE" w:rsidRDefault="00644059" w14:paraId="522F194C" w14:textId="58255A62">
      <w:pPr>
        <w:rPr>
          <w:rFonts w:asciiTheme="minorHAnsi" w:hAnsiTheme="minorHAnsi"/>
          <w:b/>
        </w:rPr>
      </w:pPr>
    </w:p>
    <w:p w:rsidRPr="00D3463C" w:rsidR="00644059" w:rsidP="00255DDE" w:rsidRDefault="00644059" w14:paraId="73EA6016" w14:textId="66D1CE94">
      <w:pPr>
        <w:rPr>
          <w:rFonts w:asciiTheme="minorHAnsi" w:hAnsiTheme="minorHAnsi"/>
          <w:b/>
        </w:rPr>
      </w:pPr>
    </w:p>
    <w:p w:rsidRPr="00D3463C" w:rsidR="007C78F6" w:rsidP="00255DDE" w:rsidRDefault="007C78F6" w14:paraId="017516EB" w14:textId="5BAA95CF">
      <w:pPr>
        <w:rPr>
          <w:rFonts w:asciiTheme="minorHAnsi" w:hAnsiTheme="minorHAnsi"/>
          <w:b/>
        </w:rPr>
      </w:pPr>
    </w:p>
    <w:p w:rsidRPr="00D3463C" w:rsidR="00644059" w:rsidP="00255DDE" w:rsidRDefault="00644059" w14:paraId="03FCF0A5" w14:textId="77777777">
      <w:pPr>
        <w:rPr>
          <w:rFonts w:asciiTheme="minorHAnsi" w:hAnsiTheme="minorHAnsi"/>
          <w:b/>
        </w:rPr>
      </w:pPr>
    </w:p>
    <w:p w:rsidRPr="00D3463C" w:rsidR="007C78F6" w:rsidP="00255DDE" w:rsidRDefault="007C78F6" w14:paraId="19A8910F" w14:textId="77777777">
      <w:pPr>
        <w:rPr>
          <w:rFonts w:asciiTheme="minorHAnsi" w:hAnsiTheme="minorHAnsi"/>
          <w:b/>
        </w:rPr>
      </w:pPr>
    </w:p>
    <w:p w:rsidR="007C78F6" w:rsidP="00255DDE" w:rsidRDefault="007C78F6" w14:paraId="72D1A460" w14:textId="27F0B835">
      <w:pPr>
        <w:rPr>
          <w:rFonts w:asciiTheme="minorHAnsi" w:hAnsiTheme="minorHAnsi"/>
          <w:b/>
        </w:rPr>
      </w:pPr>
    </w:p>
    <w:p w:rsidR="00F70D75" w:rsidP="00F70D75" w:rsidRDefault="00F70D75" w14:paraId="204D1ED9" w14:textId="77777777">
      <w:pPr>
        <w:jc w:val="right"/>
        <w:rPr>
          <w:rFonts w:asciiTheme="minorHAnsi" w:hAnsiTheme="minorHAnsi"/>
          <w:b/>
          <w:color w:val="FF0000"/>
          <w:highlight w:val="yellow"/>
        </w:rPr>
      </w:pPr>
    </w:p>
    <w:p w:rsidRPr="00FD4F53" w:rsidR="00C22639" w:rsidP="007C64F7" w:rsidRDefault="00631EF9" w14:paraId="6F9BF316" w14:textId="460BFCA9">
      <w:pPr>
        <w:pStyle w:val="ListParagraph"/>
        <w:ind w:left="1440"/>
        <w:rPr>
          <w:rFonts w:asciiTheme="minorHAnsi" w:hAnsiTheme="minorHAnsi"/>
          <w:b/>
          <w:color w:val="FF0000"/>
          <w:highlight w:val="yellow"/>
        </w:rPr>
      </w:pPr>
      <w:r w:rsidRPr="00FD4F53">
        <w:rPr>
          <w:rFonts w:asciiTheme="minorHAnsi" w:hAnsiTheme="minorHAnsi"/>
          <w:b/>
          <w:color w:val="FF0000"/>
          <w:highlight w:val="yellow"/>
        </w:rPr>
        <w:t xml:space="preserve">                </w:t>
      </w:r>
    </w:p>
    <w:p w:rsidRPr="00D3463C" w:rsidR="00343898" w:rsidP="00255DDE" w:rsidRDefault="00343898" w14:paraId="0CBDCEA5" w14:textId="77777777">
      <w:pPr>
        <w:jc w:val="center"/>
        <w:rPr>
          <w:rFonts w:asciiTheme="minorHAnsi" w:hAnsiTheme="minorHAnsi"/>
          <w:b/>
        </w:rPr>
      </w:pPr>
    </w:p>
    <w:tbl>
      <w:tblPr>
        <w:tblW w:w="1617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953"/>
        <w:gridCol w:w="3337"/>
        <w:gridCol w:w="699"/>
        <w:gridCol w:w="3448"/>
        <w:gridCol w:w="720"/>
        <w:gridCol w:w="1093"/>
        <w:gridCol w:w="1247"/>
        <w:gridCol w:w="1247"/>
        <w:gridCol w:w="710"/>
        <w:gridCol w:w="2706"/>
        <w:gridCol w:w="16"/>
      </w:tblGrid>
      <w:tr w:rsidRPr="00B23861" w:rsidR="00C44C37" w:rsidTr="008A12A8" w14:paraId="18C39E4D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</w:tcPr>
          <w:p w:rsidRPr="008259CF" w:rsidR="00C44C37" w:rsidP="00A82D42" w:rsidRDefault="00C44C37" w14:paraId="7E4B92F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00"/>
          </w:tcPr>
          <w:p w:rsidRPr="008259CF" w:rsidR="00C44C37" w:rsidP="00EE1FC6" w:rsidRDefault="00625DA4" w14:paraId="3451B2F9" w14:textId="776ABCB2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C4690">
              <w:rPr>
                <w:rFonts w:asciiTheme="minorHAnsi" w:hAnsiTheme="minorHAnsi"/>
                <w:b/>
                <w:color w:val="C00000"/>
                <w:highlight w:val="yellow"/>
              </w:rPr>
              <w:t>COHORT</w:t>
            </w:r>
            <w:r w:rsidRPr="003C4690" w:rsidR="003C4690">
              <w:rPr>
                <w:rFonts w:asciiTheme="minorHAnsi" w:hAnsiTheme="minorHAnsi"/>
                <w:b/>
                <w:color w:val="C00000"/>
                <w:highlight w:val="yellow"/>
              </w:rPr>
              <w:t xml:space="preserve"> </w:t>
            </w:r>
            <w:r w:rsidR="00080536">
              <w:rPr>
                <w:rFonts w:asciiTheme="minorHAnsi" w:hAnsiTheme="minorHAnsi"/>
                <w:b/>
                <w:color w:val="C00000"/>
              </w:rPr>
              <w:t>55</w:t>
            </w:r>
          </w:p>
        </w:tc>
        <w:tc>
          <w:tcPr>
            <w:tcW w:w="699" w:type="dxa"/>
            <w:shd w:val="clear" w:color="auto" w:fill="FFFF00"/>
          </w:tcPr>
          <w:p w:rsidRPr="00054F3A" w:rsidR="00C44C37" w:rsidP="00A644E4" w:rsidRDefault="00C44C37" w14:paraId="3D4BB893" w14:textId="77777777">
            <w:pPr>
              <w:ind w:left="34"/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00"/>
          </w:tcPr>
          <w:p w:rsidRPr="00C44C37" w:rsidR="00C44C37" w:rsidP="00A644E4" w:rsidRDefault="00C44C37" w14:paraId="1CF4A922" w14:textId="10DA6255">
            <w:pPr>
              <w:ind w:left="34"/>
              <w:jc w:val="center"/>
              <w:rPr>
                <w:rFonts w:asciiTheme="minorHAnsi" w:hAnsiTheme="minorHAnsi"/>
                <w:b/>
                <w:color w:val="C00000"/>
              </w:rPr>
            </w:pPr>
            <w:r w:rsidRPr="00C44C37">
              <w:rPr>
                <w:rFonts w:asciiTheme="minorHAnsi" w:hAnsiTheme="minorHAnsi"/>
                <w:b/>
                <w:color w:val="C00000"/>
                <w:highlight w:val="yellow"/>
              </w:rPr>
              <w:t xml:space="preserve">COHORT </w:t>
            </w:r>
            <w:r w:rsidR="005E3C32">
              <w:rPr>
                <w:rFonts w:asciiTheme="minorHAnsi" w:hAnsiTheme="minorHAnsi"/>
                <w:b/>
                <w:color w:val="C00000"/>
              </w:rPr>
              <w:t>56</w:t>
            </w:r>
          </w:p>
        </w:tc>
        <w:tc>
          <w:tcPr>
            <w:tcW w:w="720" w:type="dxa"/>
            <w:shd w:val="clear" w:color="auto" w:fill="FFFF00"/>
          </w:tcPr>
          <w:p w:rsidRPr="00054F3A" w:rsidR="00C44C37" w:rsidP="00AE1A93" w:rsidRDefault="00C44C37" w14:paraId="71094CFF" w14:textId="77777777">
            <w:pPr>
              <w:ind w:left="34"/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00"/>
          </w:tcPr>
          <w:p w:rsidRPr="008259CF" w:rsidR="00C44C37" w:rsidP="00AE1A93" w:rsidRDefault="00C44C37" w14:paraId="0CDBD610" w14:textId="38D87E2F">
            <w:pPr>
              <w:ind w:left="34"/>
              <w:jc w:val="center"/>
              <w:rPr>
                <w:rFonts w:asciiTheme="minorHAnsi" w:hAnsiTheme="minorHAnsi"/>
                <w:b/>
              </w:rPr>
            </w:pPr>
            <w:r w:rsidRPr="00C44C37">
              <w:rPr>
                <w:rFonts w:asciiTheme="minorHAnsi" w:hAnsiTheme="minorHAnsi"/>
                <w:b/>
                <w:color w:val="C00000"/>
                <w:highlight w:val="yellow"/>
              </w:rPr>
              <w:t>COHORT</w:t>
            </w:r>
            <w:r w:rsidR="00101E07">
              <w:rPr>
                <w:rFonts w:asciiTheme="minorHAnsi" w:hAnsiTheme="minorHAnsi"/>
                <w:b/>
                <w:color w:val="C00000"/>
              </w:rPr>
              <w:t xml:space="preserve"> </w:t>
            </w:r>
            <w:r w:rsidR="008F3AFE">
              <w:rPr>
                <w:rFonts w:asciiTheme="minorHAnsi" w:hAnsiTheme="minorHAnsi"/>
                <w:b/>
                <w:color w:val="C00000"/>
              </w:rPr>
              <w:t>53</w:t>
            </w:r>
          </w:p>
        </w:tc>
        <w:tc>
          <w:tcPr>
            <w:tcW w:w="710" w:type="dxa"/>
          </w:tcPr>
          <w:p w:rsidRPr="00054F3A" w:rsidR="00C44C37" w:rsidP="007C78F6" w:rsidRDefault="00C44C37" w14:paraId="68AFEE5D" w14:textId="77777777">
            <w:pPr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:rsidRPr="009776BB" w:rsidR="00C44C37" w:rsidP="007C78F6" w:rsidRDefault="00C44C37" w14:paraId="40585BB9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B23861" w:rsidR="00FB33AE" w:rsidTr="008A12A8" w14:paraId="2CEF8935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  <w:vAlign w:val="center"/>
          </w:tcPr>
          <w:p w:rsidRPr="008259CF" w:rsidR="007C78F6" w:rsidP="008101D4" w:rsidRDefault="00AB062A" w14:paraId="4CC97AEB" w14:textId="460F36E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202</w:t>
            </w:r>
            <w:r w:rsidR="00C424B6">
              <w:rPr>
                <w:rFonts w:asciiTheme="minorHAnsi" w:hAnsiTheme="minorHAnsi"/>
                <w:b/>
              </w:rPr>
              <w:t>4</w:t>
            </w:r>
          </w:p>
          <w:p w:rsidRPr="008259CF" w:rsidR="007C78F6" w:rsidP="008101D4" w:rsidRDefault="007C78F6" w14:paraId="687D60C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8259CF" w:rsidR="007C78F6" w:rsidP="00F32FD3" w:rsidRDefault="007C78F6" w14:paraId="3D0313C6" w14:textId="674E3FCC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8259CF">
              <w:rPr>
                <w:rFonts w:asciiTheme="minorHAnsi" w:hAnsiTheme="minorHAnsi"/>
                <w:b/>
                <w:bCs/>
              </w:rPr>
              <w:t>1</w:t>
            </w:r>
            <w:r w:rsidRPr="008259CF">
              <w:rPr>
                <w:rFonts w:asciiTheme="minorHAnsi" w:hAnsiTheme="minorHAnsi"/>
                <w:b/>
                <w:bCs/>
                <w:vertAlign w:val="superscript"/>
              </w:rPr>
              <w:t>st</w:t>
            </w:r>
            <w:r w:rsidRPr="008259CF">
              <w:rPr>
                <w:rFonts w:asciiTheme="minorHAnsi" w:hAnsiTheme="minorHAnsi"/>
                <w:b/>
                <w:bCs/>
              </w:rPr>
              <w:t xml:space="preserve"> YEAR</w:t>
            </w:r>
          </w:p>
        </w:tc>
        <w:tc>
          <w:tcPr>
            <w:tcW w:w="699" w:type="dxa"/>
            <w:vAlign w:val="center"/>
          </w:tcPr>
          <w:p w:rsidRPr="00054F3A" w:rsidR="007C78F6" w:rsidP="00F32FD3" w:rsidRDefault="007C78F6" w14:paraId="3A1A552B" w14:textId="073C0A1C">
            <w:pPr>
              <w:ind w:left="34"/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  <w:p w:rsidRPr="00054F3A" w:rsidR="007C78F6" w:rsidP="00F32FD3" w:rsidRDefault="007C78F6" w14:paraId="1F421BFA" w14:textId="77777777">
            <w:pPr>
              <w:ind w:left="34"/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F70D75" w:rsidR="007C78F6" w:rsidP="00F32FD3" w:rsidRDefault="007C78F6" w14:paraId="71239393" w14:textId="2EE2E5E2">
            <w:pPr>
              <w:ind w:left="34"/>
              <w:jc w:val="center"/>
              <w:rPr>
                <w:rFonts w:asciiTheme="minorHAnsi" w:hAnsiTheme="minorHAnsi"/>
                <w:b/>
              </w:rPr>
            </w:pPr>
            <w:r w:rsidRPr="00F70D75">
              <w:rPr>
                <w:rFonts w:asciiTheme="minorHAnsi" w:hAnsiTheme="minorHAnsi"/>
                <w:b/>
              </w:rPr>
              <w:t>2</w:t>
            </w:r>
            <w:r w:rsidRPr="00F70D75">
              <w:rPr>
                <w:rFonts w:asciiTheme="minorHAnsi" w:hAnsiTheme="minorHAnsi"/>
                <w:b/>
                <w:vertAlign w:val="superscript"/>
              </w:rPr>
              <w:t>nd</w:t>
            </w:r>
            <w:r w:rsidRPr="00F70D75">
              <w:rPr>
                <w:rFonts w:asciiTheme="minorHAnsi" w:hAnsiTheme="minorHAnsi"/>
                <w:b/>
              </w:rPr>
              <w:t xml:space="preserve"> Y</w:t>
            </w:r>
            <w:r w:rsidR="005F15C4">
              <w:rPr>
                <w:rFonts w:asciiTheme="minorHAnsi" w:hAnsiTheme="minorHAnsi"/>
                <w:b/>
              </w:rPr>
              <w:t>EA</w:t>
            </w:r>
            <w:r w:rsidRPr="00F70D75">
              <w:rPr>
                <w:rFonts w:asciiTheme="minorHAnsi" w:hAnsiTheme="minorHAnsi"/>
                <w:b/>
              </w:rPr>
              <w:t>R</w:t>
            </w:r>
          </w:p>
        </w:tc>
        <w:tc>
          <w:tcPr>
            <w:tcW w:w="720" w:type="dxa"/>
            <w:vAlign w:val="center"/>
          </w:tcPr>
          <w:p w:rsidRPr="00054F3A" w:rsidR="007C78F6" w:rsidP="00F32FD3" w:rsidRDefault="007C78F6" w14:paraId="7CE15D4B" w14:textId="07CFC294">
            <w:pPr>
              <w:ind w:left="34"/>
              <w:jc w:val="center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70D75" w:rsidR="007C78F6" w:rsidP="00F32FD3" w:rsidRDefault="007C78F6" w14:paraId="5C9846E7" w14:textId="1760F2BE">
            <w:pPr>
              <w:ind w:left="34"/>
              <w:jc w:val="center"/>
              <w:rPr>
                <w:rFonts w:asciiTheme="minorHAnsi" w:hAnsiTheme="minorHAnsi"/>
                <w:b/>
              </w:rPr>
            </w:pPr>
            <w:r w:rsidRPr="00062455">
              <w:rPr>
                <w:rFonts w:asciiTheme="minorHAnsi" w:hAnsiTheme="minorHAnsi"/>
                <w:b/>
              </w:rPr>
              <w:t>3</w:t>
            </w:r>
            <w:r w:rsidRPr="00062455">
              <w:rPr>
                <w:rFonts w:asciiTheme="minorHAnsi" w:hAnsiTheme="minorHAnsi"/>
                <w:b/>
                <w:vertAlign w:val="superscript"/>
              </w:rPr>
              <w:t>rd</w:t>
            </w:r>
            <w:r w:rsidRPr="00062455">
              <w:rPr>
                <w:rFonts w:asciiTheme="minorHAnsi" w:hAnsiTheme="minorHAnsi"/>
                <w:b/>
              </w:rPr>
              <w:t xml:space="preserve"> Y</w:t>
            </w:r>
            <w:r w:rsidRPr="00062455" w:rsidR="005F15C4">
              <w:rPr>
                <w:rFonts w:asciiTheme="minorHAnsi" w:hAnsiTheme="minorHAnsi"/>
                <w:b/>
              </w:rPr>
              <w:t>EA</w:t>
            </w:r>
            <w:r w:rsidRPr="00062455">
              <w:rPr>
                <w:rFonts w:asciiTheme="minorHAnsi" w:hAnsiTheme="minorHAnsi"/>
                <w:b/>
              </w:rPr>
              <w:t>R</w:t>
            </w:r>
          </w:p>
        </w:tc>
        <w:tc>
          <w:tcPr>
            <w:tcW w:w="710" w:type="dxa"/>
            <w:vAlign w:val="center"/>
          </w:tcPr>
          <w:p w:rsidRPr="00054F3A" w:rsidR="007C78F6" w:rsidP="008101D4" w:rsidRDefault="007C78F6" w14:paraId="58E4FDBC" w14:textId="3196D14E">
            <w:pP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F70D75" w:rsidR="007C78F6" w:rsidP="008101D4" w:rsidRDefault="007C78F6" w14:paraId="63E6EBC3" w14:textId="4DCE13D7">
            <w:pPr>
              <w:rPr>
                <w:rFonts w:asciiTheme="minorHAnsi" w:hAnsiTheme="minorHAnsi" w:cstheme="minorHAnsi"/>
                <w:b/>
              </w:rPr>
            </w:pPr>
            <w:r w:rsidRPr="00F70D75">
              <w:rPr>
                <w:rFonts w:asciiTheme="minorHAnsi" w:hAnsiTheme="minorHAnsi" w:cstheme="minorHAnsi"/>
                <w:b/>
              </w:rPr>
              <w:t>Meetings etc</w:t>
            </w:r>
            <w:r w:rsidR="000D685F">
              <w:rPr>
                <w:rFonts w:asciiTheme="minorHAnsi" w:hAnsiTheme="minorHAnsi" w:cstheme="minorHAnsi"/>
                <w:b/>
              </w:rPr>
              <w:t>.</w:t>
            </w:r>
          </w:p>
        </w:tc>
      </w:tr>
      <w:tr w:rsidRPr="00B23861" w:rsidR="0025723D" w:rsidTr="008A12A8" w14:paraId="67A157D1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25723D" w:rsidP="008101D4" w:rsidRDefault="0025723D" w14:paraId="7C6F894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25723D" w:rsidP="008101D4" w:rsidRDefault="00770759" w14:paraId="5DF22628" w14:textId="34B08D1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30 </w:t>
            </w:r>
            <w:r w:rsidR="00975E13">
              <w:rPr>
                <w:rFonts w:asciiTheme="minorHAnsi" w:hAnsiTheme="minorHAnsi"/>
                <w:b/>
              </w:rPr>
              <w:t>SEP</w:t>
            </w:r>
          </w:p>
        </w:tc>
        <w:tc>
          <w:tcPr>
            <w:tcW w:w="3337" w:type="dxa"/>
            <w:shd w:val="clear" w:color="auto" w:fill="F7CAAC" w:themeFill="accent2" w:themeFillTint="66"/>
            <w:vAlign w:val="center"/>
          </w:tcPr>
          <w:p w:rsidRPr="00B23861" w:rsidR="00726A3D" w:rsidP="008101D4" w:rsidRDefault="00726A3D" w14:paraId="14593BEC" w14:textId="77777777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726A3D" w:rsidP="008101D4" w:rsidRDefault="00726A3D" w14:paraId="3E5C8275" w14:textId="36BE8B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(6/4</w:t>
            </w:r>
            <w:r w:rsidR="00D32233">
              <w:rPr>
                <w:rFonts w:asciiTheme="minorHAnsi" w:hAnsiTheme="minorHAnsi"/>
              </w:rPr>
              <w:t>9</w:t>
            </w:r>
            <w:r w:rsidRPr="00B23861">
              <w:rPr>
                <w:rFonts w:asciiTheme="minorHAnsi" w:hAnsiTheme="minorHAnsi"/>
              </w:rPr>
              <w:t>)</w:t>
            </w:r>
          </w:p>
          <w:p w:rsidRPr="00B23861" w:rsidR="00726A3D" w:rsidP="008101D4" w:rsidRDefault="00726A3D" w14:paraId="7E05A568" w14:textId="77777777">
            <w:pPr>
              <w:rPr>
                <w:rFonts w:asciiTheme="minorHAnsi" w:hAnsiTheme="minorHAnsi"/>
                <w:i/>
              </w:rPr>
            </w:pPr>
            <w:r w:rsidRPr="00B23861">
              <w:rPr>
                <w:rFonts w:asciiTheme="minorHAnsi" w:hAnsiTheme="minorHAnsi"/>
              </w:rPr>
              <w:t>Introduction &amp; positioning</w:t>
            </w:r>
            <w:r w:rsidRPr="00B23861">
              <w:rPr>
                <w:rFonts w:asciiTheme="minorHAnsi" w:hAnsiTheme="minorHAnsi"/>
                <w:i/>
              </w:rPr>
              <w:t xml:space="preserve"> </w:t>
            </w:r>
          </w:p>
          <w:p w:rsidR="00726A3D" w:rsidP="008101D4" w:rsidRDefault="00726A3D" w14:paraId="39A77DFE" w14:textId="77777777">
            <w:pPr>
              <w:rPr>
                <w:rFonts w:asciiTheme="minorHAnsi" w:hAnsiTheme="minorHAnsi"/>
                <w:i/>
              </w:rPr>
            </w:pPr>
            <w:r w:rsidRPr="00B23861">
              <w:rPr>
                <w:rFonts w:asciiTheme="minorHAnsi" w:hAnsiTheme="minorHAnsi"/>
                <w:i/>
              </w:rPr>
              <w:t>(</w:t>
            </w:r>
            <w:proofErr w:type="spellStart"/>
            <w:r w:rsidRPr="00B23861">
              <w:rPr>
                <w:rFonts w:asciiTheme="minorHAnsi" w:hAnsiTheme="minorHAnsi"/>
                <w:i/>
              </w:rPr>
              <w:t>inc</w:t>
            </w:r>
            <w:proofErr w:type="spellEnd"/>
            <w:r w:rsidRPr="00B23861">
              <w:rPr>
                <w:rFonts w:asciiTheme="minorHAnsi" w:hAnsiTheme="minorHAnsi"/>
                <w:i/>
              </w:rPr>
              <w:t xml:space="preserve"> Intro to lifespan &amp; NHS Values)</w:t>
            </w:r>
          </w:p>
          <w:p w:rsidRPr="0014450D" w:rsidR="000E037D" w:rsidP="008101D4" w:rsidRDefault="00726A3D" w14:paraId="7C7C759A" w14:textId="749EE7BE">
            <w:pPr>
              <w:rPr>
                <w:rFonts w:asciiTheme="minorHAnsi" w:hAnsiTheme="minorHAnsi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 w:rsidR="0014450D"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</w:t>
            </w:r>
            <w:r w:rsidR="00FE783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 w:rsid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tcBorders>
              <w:right w:val="single" w:color="auto" w:sz="4" w:space="0"/>
            </w:tcBorders>
            <w:shd w:val="clear" w:color="auto" w:fill="D9E2F3" w:themeFill="accent5" w:themeFillTint="33"/>
          </w:tcPr>
          <w:p w:rsidRPr="00054F3A" w:rsidR="0025723D" w:rsidP="00AB111A" w:rsidRDefault="0025723D" w14:paraId="4DB882F1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C99"/>
            <w:vAlign w:val="center"/>
          </w:tcPr>
          <w:p w:rsidRPr="0015118A" w:rsidR="00EC4B62" w:rsidP="0015118A" w:rsidRDefault="003A095C" w14:paraId="4138CFA0" w14:textId="11C40BC8">
            <w:pPr>
              <w:shd w:val="clear" w:color="auto" w:fill="C00000"/>
              <w:ind w:left="34"/>
              <w:rPr>
                <w:rFonts w:asciiTheme="minorHAnsi" w:hAnsiTheme="minorHAnsi" w:cstheme="minorHAnsi"/>
                <w:b/>
                <w:bCs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 xml:space="preserve">SYSTEMIC FOUNDATION </w:t>
            </w:r>
          </w:p>
          <w:p w:rsidRPr="00B23861" w:rsidR="0025723D" w:rsidP="008101D4" w:rsidRDefault="0025723D" w14:paraId="3A8423E7" w14:textId="2BD26350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EC4B62" w:rsidR="007028FF" w:rsidP="008101D4" w:rsidRDefault="0025723D" w14:paraId="7A623246" w14:textId="0B0D3193">
            <w:pPr>
              <w:ind w:left="34"/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>Systemic (6/2</w:t>
            </w:r>
            <w:r w:rsidR="00181DF7">
              <w:rPr>
                <w:rFonts w:asciiTheme="minorHAnsi" w:hAnsiTheme="minorHAnsi"/>
                <w:bCs/>
              </w:rPr>
              <w:t>7</w:t>
            </w:r>
            <w:r w:rsidRPr="00B23861">
              <w:rPr>
                <w:rFonts w:asciiTheme="minorHAnsi" w:hAnsiTheme="minorHAnsi"/>
                <w:bCs/>
              </w:rPr>
              <w:t>)</w:t>
            </w:r>
            <w:r w:rsidR="00D9688D">
              <w:rPr>
                <w:rFonts w:asciiTheme="minorHAnsi" w:hAnsiTheme="minorHAnsi"/>
                <w:bCs/>
              </w:rPr>
              <w:t xml:space="preserve"> </w:t>
            </w:r>
            <w:r w:rsidR="00FE783A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 w:rsid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tcBorders>
              <w:left w:val="single" w:color="auto" w:sz="4" w:space="0"/>
            </w:tcBorders>
            <w:shd w:val="clear" w:color="auto" w:fill="D9E2F3" w:themeFill="accent5" w:themeFillTint="33"/>
          </w:tcPr>
          <w:p w:rsidRPr="00054F3A" w:rsidR="0025723D" w:rsidP="0028269F" w:rsidRDefault="0025723D" w14:paraId="242FB412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B23861" w:rsidR="0025723D" w:rsidP="008101D4" w:rsidRDefault="0025723D" w14:paraId="551BEE21" w14:textId="77777777">
            <w:pPr>
              <w:rPr>
                <w:rFonts w:asciiTheme="minorHAnsi" w:hAnsiTheme="minorHAnsi"/>
                <w:b/>
                <w:i/>
              </w:rPr>
            </w:pPr>
            <w:r w:rsidRPr="00B23861">
              <w:rPr>
                <w:rFonts w:asciiTheme="minorHAnsi" w:hAnsiTheme="minorHAnsi"/>
                <w:b/>
                <w:i/>
              </w:rPr>
              <w:t>Start Placement</w:t>
            </w:r>
          </w:p>
          <w:p w:rsidR="000556E1" w:rsidP="008101D4" w:rsidRDefault="0025723D" w14:paraId="21692BA5" w14:textId="77777777">
            <w:pPr>
              <w:rPr>
                <w:rFonts w:asciiTheme="minorHAnsi" w:hAnsiTheme="minorHAnsi"/>
                <w:b/>
              </w:rPr>
            </w:pPr>
            <w:r w:rsidRPr="00B23861">
              <w:rPr>
                <w:rFonts w:asciiTheme="minorHAnsi" w:hAnsiTheme="minorHAnsi"/>
              </w:rPr>
              <w:t>Placement</w:t>
            </w:r>
            <w:r w:rsidRPr="00B23861">
              <w:rPr>
                <w:rFonts w:asciiTheme="minorHAnsi" w:hAnsiTheme="minorHAnsi"/>
                <w:b/>
              </w:rPr>
              <w:t xml:space="preserve"> </w:t>
            </w:r>
          </w:p>
          <w:p w:rsidRPr="00B23861" w:rsidR="0025723D" w:rsidP="008101D4" w:rsidRDefault="0025723D" w14:paraId="2B8B4ECB" w14:textId="63F74D9B">
            <w:pPr>
              <w:rPr>
                <w:rFonts w:asciiTheme="minorHAnsi" w:hAnsiTheme="minorHAnsi"/>
                <w:b/>
              </w:rPr>
            </w:pPr>
            <w:r w:rsidRPr="00B23861">
              <w:rPr>
                <w:rFonts w:asciiTheme="minorHAnsi" w:hAnsiTheme="minorHAnsi"/>
                <w:b/>
              </w:rPr>
              <w:t>(</w:t>
            </w:r>
            <w:r w:rsidR="00E66A44">
              <w:rPr>
                <w:rFonts w:asciiTheme="minorHAnsi" w:hAnsiTheme="minorHAnsi"/>
                <w:b/>
              </w:rPr>
              <w:t>Induction</w:t>
            </w:r>
            <w:r w:rsidRPr="00B23861">
              <w:rPr>
                <w:rFonts w:asciiTheme="minorHAnsi" w:hAnsiTheme="minorHAnsi"/>
                <w:b/>
              </w:rPr>
              <w:t xml:space="preserve"> Week)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25723D" w:rsidP="0028269F" w:rsidRDefault="008B7311" w14:paraId="1A5A7D51" w14:textId="2AECC2A1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25723D" w:rsidP="008101D4" w:rsidRDefault="0025723D" w14:paraId="1C864F6A" w14:textId="6D72B210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4942C9" w:rsidTr="008A12A8" w14:paraId="21B15BA7" w14:textId="77777777">
        <w:trPr>
          <w:gridAfter w:val="1"/>
          <w:wAfter w:w="16" w:type="dxa"/>
          <w:cantSplit/>
          <w:trHeight w:val="548"/>
        </w:trPr>
        <w:tc>
          <w:tcPr>
            <w:tcW w:w="953" w:type="dxa"/>
            <w:vMerge w:val="restart"/>
            <w:shd w:val="clear" w:color="auto" w:fill="D9E2F3" w:themeFill="accent5" w:themeFillTint="33"/>
            <w:vAlign w:val="center"/>
          </w:tcPr>
          <w:p w:rsidRPr="008259CF" w:rsidR="004942C9" w:rsidP="004942C9" w:rsidRDefault="004942C9" w14:paraId="33B2E39D" w14:textId="77777777">
            <w:pPr>
              <w:pStyle w:val="Heading9"/>
              <w:rPr>
                <w:rFonts w:asciiTheme="minorHAnsi" w:hAnsiTheme="minorHAnsi"/>
                <w:sz w:val="20"/>
              </w:rPr>
            </w:pPr>
            <w:r w:rsidRPr="008259CF">
              <w:rPr>
                <w:rFonts w:asciiTheme="minorHAnsi" w:hAnsiTheme="minorHAnsi"/>
                <w:sz w:val="20"/>
              </w:rPr>
              <w:lastRenderedPageBreak/>
              <w:t>Tues</w:t>
            </w:r>
          </w:p>
          <w:p w:rsidRPr="008259CF" w:rsidR="004942C9" w:rsidP="004942C9" w:rsidRDefault="004942C9" w14:paraId="70D2CD15" w14:textId="26D4540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 OCT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vMerge w:val="restart"/>
            <w:shd w:val="clear" w:color="auto" w:fill="3399FF"/>
            <w:vAlign w:val="center"/>
          </w:tcPr>
          <w:p w:rsidRPr="00B23861" w:rsidR="004942C9" w:rsidP="004942C9" w:rsidRDefault="004942C9" w14:paraId="638F8DF6" w14:textId="77777777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4942C9" w:rsidP="004942C9" w:rsidRDefault="004942C9" w14:paraId="1545FFCB" w14:textId="7433FC05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</w:rPr>
              <w:t>Course admin (6/1</w:t>
            </w:r>
            <w:r>
              <w:rPr>
                <w:rFonts w:asciiTheme="minorHAnsi" w:hAnsiTheme="minorHAnsi"/>
              </w:rPr>
              <w:t>9</w:t>
            </w:r>
            <w:r w:rsidRPr="00B23861">
              <w:rPr>
                <w:rFonts w:asciiTheme="minorHAnsi" w:hAnsiTheme="minorHAnsi"/>
              </w:rPr>
              <w:t>)</w:t>
            </w:r>
          </w:p>
          <w:p w:rsidR="004942C9" w:rsidP="004942C9" w:rsidRDefault="004942C9" w14:paraId="3972D807" w14:textId="77777777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23861">
              <w:rPr>
                <w:rFonts w:asciiTheme="minorHAnsi" w:hAnsiTheme="minorHAnsi"/>
                <w:i/>
              </w:rPr>
              <w:t>Staff from Salomons &amp; SABP</w:t>
            </w:r>
            <w:r>
              <w:rPr>
                <w:rFonts w:asciiTheme="minorHAnsi" w:hAnsiTheme="minorHAnsi"/>
                <w:i/>
              </w:rPr>
              <w:t xml:space="preserve"> </w:t>
            </w:r>
          </w:p>
          <w:p w:rsidRPr="0074430E" w:rsidR="004942C9" w:rsidP="004942C9" w:rsidRDefault="004942C9" w14:paraId="55AB1584" w14:textId="46F99E0A">
            <w:pPr>
              <w:rPr>
                <w:b/>
                <w:bCs/>
                <w:i/>
                <w:iCs/>
                <w:color w:val="44546A" w:themeColor="text2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</w:t>
            </w:r>
            <w:r w:rsidRPr="00A81D0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+ </w:t>
            </w:r>
            <w:r w:rsidRPr="00A81D0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D9E2F3" w:themeFill="accent5" w:themeFillTint="33"/>
          </w:tcPr>
          <w:p w:rsidRPr="00054F3A" w:rsidR="004942C9" w:rsidP="004942C9" w:rsidRDefault="004942C9" w14:paraId="1F655B5F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290852" w:rsidR="00290852" w:rsidP="00290852" w:rsidRDefault="00290852" w14:paraId="73071DF6" w14:textId="45EB0438">
            <w:pPr>
              <w:shd w:val="clear" w:color="auto" w:fill="FFFF00"/>
              <w:jc w:val="center"/>
              <w:rPr>
                <w:rFonts w:eastAsia="Calibri"/>
                <w:b/>
                <w:color w:val="FF0000"/>
              </w:rPr>
            </w:pPr>
            <w:r w:rsidRPr="00290852">
              <w:rPr>
                <w:rFonts w:eastAsia="Calibri"/>
                <w:b/>
                <w:color w:val="FF0000"/>
              </w:rPr>
              <w:t>ONLINE</w:t>
            </w:r>
          </w:p>
          <w:p w:rsidRPr="002E3C90" w:rsidR="004942C9" w:rsidP="00DD30F2" w:rsidRDefault="00DD30F2" w14:paraId="243654CC" w14:textId="72CB0EE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Long </w:t>
            </w:r>
            <w:proofErr w:type="spellStart"/>
            <w:r>
              <w:rPr>
                <w:rFonts w:eastAsia="Calibri"/>
                <w:b/>
              </w:rPr>
              <w:t>Lec</w:t>
            </w:r>
            <w:proofErr w:type="spellEnd"/>
            <w:r>
              <w:rPr>
                <w:rFonts w:eastAsia="Calibri"/>
                <w:b/>
              </w:rPr>
              <w:t>/Workshop</w:t>
            </w:r>
          </w:p>
          <w:p w:rsidRPr="00B23861" w:rsidR="004942C9" w:rsidP="004942C9" w:rsidRDefault="004942C9" w14:paraId="55528966" w14:textId="72688425">
            <w:pPr>
              <w:tabs>
                <w:tab w:val="right" w:pos="2431"/>
              </w:tabs>
              <w:rPr>
                <w:rFonts w:asciiTheme="minorHAnsi" w:hAnsiTheme="minorHAnsi"/>
                <w:bCs/>
              </w:rPr>
            </w:pPr>
            <w:r w:rsidRPr="002E3C90">
              <w:rPr>
                <w:rFonts w:eastAsia="Calibri"/>
              </w:rPr>
              <w:t>Systemic (</w:t>
            </w:r>
            <w:r w:rsidR="00DD30F2">
              <w:rPr>
                <w:rFonts w:eastAsia="Calibri"/>
              </w:rPr>
              <w:t>9/27</w:t>
            </w:r>
            <w:r w:rsidRPr="002E3C90">
              <w:rPr>
                <w:rFonts w:eastAsia="Calibri"/>
              </w:rPr>
              <w:t>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D9E2F3" w:themeFill="accent5" w:themeFillTint="33"/>
          </w:tcPr>
          <w:p w:rsidRPr="00054F3A" w:rsidR="004942C9" w:rsidP="004942C9" w:rsidRDefault="004942C9" w14:paraId="5A6DE41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Pr="00B23861" w:rsidR="004942C9" w:rsidP="004942C9" w:rsidRDefault="004942C9" w14:paraId="44D37475" w14:textId="77777777">
            <w:pPr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>Placement</w:t>
            </w:r>
          </w:p>
          <w:p w:rsidRPr="00B23861" w:rsidR="004942C9" w:rsidP="004942C9" w:rsidRDefault="004942C9" w14:paraId="7F27983F" w14:textId="49100299">
            <w:pPr>
              <w:rPr>
                <w:rFonts w:asciiTheme="minorHAnsi" w:hAnsiTheme="minorHAnsi"/>
                <w:b/>
                <w:bCs/>
              </w:rPr>
            </w:pPr>
            <w:r w:rsidRPr="00B23861">
              <w:rPr>
                <w:rFonts w:asciiTheme="minorHAnsi" w:hAnsiTheme="minorHAnsi"/>
                <w:b/>
                <w:bCs/>
              </w:rPr>
              <w:t>(</w:t>
            </w:r>
            <w:r>
              <w:rPr>
                <w:rFonts w:asciiTheme="minorHAnsi" w:hAnsiTheme="minorHAnsi"/>
                <w:b/>
              </w:rPr>
              <w:t>Induction</w:t>
            </w:r>
            <w:r w:rsidRPr="00B23861">
              <w:rPr>
                <w:rFonts w:asciiTheme="minorHAnsi" w:hAnsiTheme="minorHAnsi"/>
                <w:b/>
              </w:rPr>
              <w:t xml:space="preserve"> Week</w:t>
            </w:r>
            <w:r w:rsidRPr="00B23861">
              <w:rPr>
                <w:rFonts w:asciiTheme="minorHAnsi" w:hAnsiTheme="minorHAnsi"/>
                <w:b/>
                <w:bCs/>
              </w:rPr>
              <w:t>)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4942C9" w:rsidP="004942C9" w:rsidRDefault="004942C9" w14:paraId="2D08B0BC" w14:textId="57F374A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2706" w:type="dxa"/>
            <w:vMerge w:val="restart"/>
            <w:shd w:val="clear" w:color="auto" w:fill="DEEAF6" w:themeFill="accent1" w:themeFillTint="33"/>
            <w:vAlign w:val="center"/>
          </w:tcPr>
          <w:p w:rsidRPr="00C00C3F" w:rsidR="004942C9" w:rsidP="004942C9" w:rsidRDefault="004942C9" w14:paraId="3D150FF7" w14:textId="0AFB996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C00C3F">
              <w:rPr>
                <w:rFonts w:asciiTheme="minorHAnsi" w:hAnsiTheme="minorHAnsi"/>
                <w:b/>
                <w:sz w:val="20"/>
                <w:szCs w:val="20"/>
              </w:rPr>
              <w:t xml:space="preserve">CBT Teaching </w:t>
            </w:r>
            <w:r w:rsidRPr="00C00C3F">
              <w:rPr>
                <w:rFonts w:asciiTheme="minorHAnsi" w:hAnsiTheme="minorHAnsi"/>
                <w:bCs/>
                <w:sz w:val="20"/>
                <w:szCs w:val="20"/>
              </w:rPr>
              <w:t xml:space="preserve">–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A7276A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A7276A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A7276A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G10</w:t>
            </w:r>
            <w:r w:rsidRPr="00A7276A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G11</w:t>
            </w:r>
            <w:r w:rsidRPr="00A7276A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G12</w:t>
            </w:r>
          </w:p>
          <w:p w:rsidR="004942C9" w:rsidP="004942C9" w:rsidRDefault="004942C9" w14:paraId="14341387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776BB" w:rsidR="004942C9" w:rsidP="004942C9" w:rsidRDefault="004942C9" w14:paraId="4170DBE9" w14:textId="0B3A048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81D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Optima – </w:t>
            </w:r>
            <w:r w:rsidRPr="00A81D0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81D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A81D0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  <w:r w:rsidRPr="00A81D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A81D0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4942C9" w:rsidTr="008A12A8" w14:paraId="01CEF9C8" w14:textId="77777777">
        <w:trPr>
          <w:gridAfter w:val="1"/>
          <w:wAfter w:w="16" w:type="dxa"/>
          <w:cantSplit/>
          <w:trHeight w:val="547"/>
        </w:trPr>
        <w:tc>
          <w:tcPr>
            <w:tcW w:w="953" w:type="dxa"/>
            <w:vMerge/>
            <w:shd w:val="clear" w:color="auto" w:fill="D9E2F3" w:themeFill="accent5" w:themeFillTint="33"/>
            <w:vAlign w:val="center"/>
          </w:tcPr>
          <w:p w:rsidRPr="008259CF" w:rsidR="004942C9" w:rsidP="004942C9" w:rsidRDefault="004942C9" w14:paraId="3610CB0B" w14:textId="77777777">
            <w:pPr>
              <w:pStyle w:val="Heading9"/>
              <w:rPr>
                <w:rFonts w:asciiTheme="minorHAnsi" w:hAnsiTheme="minorHAnsi"/>
                <w:sz w:val="20"/>
              </w:rPr>
            </w:pPr>
          </w:p>
        </w:tc>
        <w:tc>
          <w:tcPr>
            <w:tcW w:w="3337" w:type="dxa"/>
            <w:vMerge/>
            <w:shd w:val="clear" w:color="auto" w:fill="3399FF"/>
            <w:vAlign w:val="center"/>
          </w:tcPr>
          <w:p w:rsidRPr="00B23861" w:rsidR="004942C9" w:rsidP="004942C9" w:rsidRDefault="004942C9" w14:paraId="3D4A37F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  <w:tcBorders>
              <w:right w:val="single" w:color="000000" w:themeColor="text1" w:sz="2" w:space="0"/>
            </w:tcBorders>
            <w:shd w:val="clear" w:color="auto" w:fill="D9E2F3" w:themeFill="accent5" w:themeFillTint="33"/>
          </w:tcPr>
          <w:p w:rsidRPr="00054F3A" w:rsidR="004942C9" w:rsidP="004942C9" w:rsidRDefault="004942C9" w14:paraId="6350F54F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000000" w:themeColor="text1" w:sz="2" w:space="0"/>
              <w:right w:val="single" w:color="000000" w:themeColor="text1" w:sz="2" w:space="0"/>
            </w:tcBorders>
            <w:shd w:val="clear" w:color="auto" w:fill="FFCCFF"/>
            <w:vAlign w:val="center"/>
          </w:tcPr>
          <w:p w:rsidRPr="002E3C90" w:rsidR="004942C9" w:rsidP="004942C9" w:rsidRDefault="004942C9" w14:paraId="50331889" w14:textId="77777777">
            <w:pPr>
              <w:ind w:left="34"/>
              <w:rPr>
                <w:rFonts w:eastAsia="Calibri"/>
                <w:b/>
              </w:rPr>
            </w:pPr>
            <w:r w:rsidRPr="002E3C90">
              <w:rPr>
                <w:rFonts w:eastAsia="Calibri"/>
                <w:b/>
              </w:rPr>
              <w:t>Learning Support Time</w:t>
            </w:r>
          </w:p>
          <w:p w:rsidRPr="00B23861" w:rsidR="004942C9" w:rsidP="004942C9" w:rsidRDefault="004942C9" w14:paraId="33DFD2F5" w14:textId="534127C5">
            <w:pPr>
              <w:tabs>
                <w:tab w:val="right" w:pos="2431"/>
              </w:tabs>
              <w:rPr>
                <w:rFonts w:asciiTheme="minorHAnsi" w:hAnsiTheme="minorHAnsi"/>
                <w:bCs/>
              </w:rPr>
            </w:pPr>
            <w:r w:rsidRPr="002E3C90">
              <w:rPr>
                <w:rFonts w:eastAsia="Calibri"/>
              </w:rPr>
              <w:t>Learning Disabilities (3/7)</w:t>
            </w:r>
          </w:p>
        </w:tc>
        <w:tc>
          <w:tcPr>
            <w:tcW w:w="720" w:type="dxa"/>
            <w:vMerge/>
            <w:tcBorders>
              <w:left w:val="single" w:color="000000" w:themeColor="text1" w:sz="2" w:space="0"/>
            </w:tcBorders>
            <w:shd w:val="clear" w:color="auto" w:fill="D9E2F3" w:themeFill="accent5" w:themeFillTint="33"/>
          </w:tcPr>
          <w:p w:rsidRPr="00054F3A" w:rsidR="004942C9" w:rsidP="004942C9" w:rsidRDefault="004942C9" w14:paraId="2CACD32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D9E2F3" w:themeFill="accent5" w:themeFillTint="33"/>
            <w:vAlign w:val="center"/>
          </w:tcPr>
          <w:p w:rsidRPr="00B23861" w:rsidR="004942C9" w:rsidP="004942C9" w:rsidRDefault="004942C9" w14:paraId="7D2C4F75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  <w:shd w:val="clear" w:color="auto" w:fill="D9E2F3" w:themeFill="accent5" w:themeFillTint="33"/>
          </w:tcPr>
          <w:p w:rsidR="004942C9" w:rsidP="004942C9" w:rsidRDefault="004942C9" w14:paraId="27F13DB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DEEAF6" w:themeFill="accent1" w:themeFillTint="33"/>
            <w:vAlign w:val="center"/>
          </w:tcPr>
          <w:p w:rsidRPr="009776BB" w:rsidR="004942C9" w:rsidP="004942C9" w:rsidRDefault="004942C9" w14:paraId="6CD9FD15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Pr="00B23861" w:rsidR="00CC33B3" w:rsidTr="008A12A8" w14:paraId="6B36E49E" w14:textId="77777777">
        <w:trPr>
          <w:gridAfter w:val="1"/>
          <w:wAfter w:w="16" w:type="dxa"/>
          <w:cantSplit/>
          <w:trHeight w:val="1456"/>
        </w:trPr>
        <w:tc>
          <w:tcPr>
            <w:tcW w:w="953" w:type="dxa"/>
            <w:shd w:val="clear" w:color="auto" w:fill="auto"/>
            <w:vAlign w:val="center"/>
          </w:tcPr>
          <w:p w:rsidRPr="008259CF" w:rsidR="00CC33B3" w:rsidP="00CC33B3" w:rsidRDefault="00CC33B3" w14:paraId="2C15DFA0" w14:textId="381A777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C33B3" w:rsidP="00CC33B3" w:rsidRDefault="00CC33B3" w14:paraId="5E30BB50" w14:textId="4E3E833A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2 OCT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B23861" w:rsidR="00CC33B3" w:rsidP="00CC33B3" w:rsidRDefault="00CC33B3" w14:paraId="0E8EE320" w14:textId="77777777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CC33B3" w:rsidP="00CC33B3" w:rsidRDefault="00CC33B3" w14:paraId="1AAC0E28" w14:textId="358231C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(12/4</w:t>
            </w:r>
            <w:r>
              <w:rPr>
                <w:rFonts w:asciiTheme="minorHAnsi" w:hAnsiTheme="minorHAnsi"/>
              </w:rPr>
              <w:t>9</w:t>
            </w:r>
            <w:r w:rsidRPr="00B23861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FE783A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 w:rsidR="00074963"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074963" w:rsidR="00074963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</w:p>
          <w:p w:rsidRPr="00B23861" w:rsidR="00CC33B3" w:rsidP="00CC33B3" w:rsidRDefault="00CC33B3" w14:paraId="55A7CB9A" w14:textId="5570B039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</w:rPr>
              <w:t>Family Lifecycle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shd w:val="clear" w:color="auto" w:fill="auto"/>
          </w:tcPr>
          <w:p w:rsidRPr="00054F3A" w:rsidR="00CC33B3" w:rsidP="00CC33B3" w:rsidRDefault="00CC33B3" w14:paraId="213AC031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4" w:space="0"/>
            </w:tcBorders>
            <w:shd w:val="clear" w:color="auto" w:fill="FFCC99"/>
            <w:vAlign w:val="center"/>
          </w:tcPr>
          <w:p w:rsidRPr="00B83A54" w:rsidR="00CC33B3" w:rsidP="00CC33B3" w:rsidRDefault="00CC33B3" w14:paraId="7EF28E33" w14:textId="77777777">
            <w:pPr>
              <w:shd w:val="clear" w:color="auto" w:fill="C00000"/>
              <w:rPr>
                <w:rFonts w:asciiTheme="minorHAnsi" w:hAnsiTheme="minorHAnsi" w:cstheme="minorHAnsi"/>
                <w:b/>
                <w:bCs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>SYSTEMIC FOUNDATION</w:t>
            </w:r>
          </w:p>
          <w:p w:rsidRPr="00B23861" w:rsidR="00CC33B3" w:rsidP="00CC33B3" w:rsidRDefault="00CC33B3" w14:paraId="3A463FAD" w14:textId="77777777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CC33B3" w:rsidP="00CC33B3" w:rsidRDefault="00CC33B3" w14:paraId="26AABD60" w14:textId="0F434322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Cs/>
              </w:rPr>
              <w:t>Systemic (1</w:t>
            </w:r>
            <w:r w:rsidR="00C14E03">
              <w:rPr>
                <w:rFonts w:asciiTheme="minorHAnsi" w:hAnsiTheme="minorHAnsi"/>
                <w:bCs/>
              </w:rPr>
              <w:t>5</w:t>
            </w:r>
            <w:r w:rsidRPr="00B23861">
              <w:rPr>
                <w:rFonts w:asciiTheme="minorHAnsi" w:hAnsiTheme="minorHAnsi"/>
                <w:bCs/>
              </w:rPr>
              <w:t>/2</w:t>
            </w:r>
            <w:r w:rsidR="00C14E03">
              <w:rPr>
                <w:rFonts w:asciiTheme="minorHAnsi" w:hAnsiTheme="minorHAnsi"/>
                <w:bCs/>
              </w:rPr>
              <w:t>7</w:t>
            </w:r>
            <w:r w:rsidRPr="00B23861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="00FE783A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 w:rsidR="00074963"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074963" w:rsidR="00074963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 w:rsidR="00074963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074963" w:rsidR="00074963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</w:p>
        </w:tc>
        <w:tc>
          <w:tcPr>
            <w:tcW w:w="720" w:type="dxa"/>
            <w:shd w:val="clear" w:color="auto" w:fill="auto"/>
          </w:tcPr>
          <w:p w:rsidRPr="00054F3A" w:rsidR="00CC33B3" w:rsidP="00CC33B3" w:rsidRDefault="00CC33B3" w14:paraId="7F2FC80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B23861" w:rsidR="00CC33B3" w:rsidP="00CC33B3" w:rsidRDefault="00CC33B3" w14:paraId="671A225D" w14:textId="77777777">
            <w:pPr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>Placement</w:t>
            </w:r>
          </w:p>
          <w:p w:rsidRPr="00512644" w:rsidR="00CC33B3" w:rsidP="00CC33B3" w:rsidRDefault="00CC33B3" w14:paraId="076F48E1" w14:textId="0BAC7D4F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  <w:bCs/>
              </w:rPr>
              <w:t>(</w:t>
            </w:r>
            <w:r>
              <w:rPr>
                <w:rFonts w:asciiTheme="minorHAnsi" w:hAnsiTheme="minorHAnsi"/>
                <w:b/>
              </w:rPr>
              <w:t>Induction</w:t>
            </w:r>
            <w:r w:rsidRPr="00B23861">
              <w:rPr>
                <w:rFonts w:asciiTheme="minorHAnsi" w:hAnsiTheme="minorHAnsi"/>
                <w:b/>
              </w:rPr>
              <w:t xml:space="preserve"> Week</w:t>
            </w:r>
            <w:r w:rsidRPr="00B23861">
              <w:rPr>
                <w:rFonts w:asciiTheme="minorHAnsi" w:hAnsiTheme="minorHAnsi"/>
                <w:b/>
                <w:bCs/>
              </w:rPr>
              <w:t>)</w:t>
            </w:r>
          </w:p>
        </w:tc>
        <w:tc>
          <w:tcPr>
            <w:tcW w:w="710" w:type="dxa"/>
          </w:tcPr>
          <w:p w:rsidRPr="00054F3A" w:rsidR="00CC33B3" w:rsidP="00CC33B3" w:rsidRDefault="00CC33B3" w14:paraId="0D625FA0" w14:textId="31CE0BA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9776BB" w:rsidR="00CC33B3" w:rsidP="00CC33B3" w:rsidRDefault="00CC33B3" w14:paraId="30DAF3E9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4D2A8215" w14:textId="77777777">
        <w:trPr>
          <w:gridAfter w:val="1"/>
          <w:wAfter w:w="16" w:type="dxa"/>
          <w:cantSplit/>
          <w:trHeight w:val="950"/>
        </w:trPr>
        <w:tc>
          <w:tcPr>
            <w:tcW w:w="953" w:type="dxa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07657B" w:rsidP="0007657B" w:rsidRDefault="0007657B" w14:paraId="0814CBA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07657B" w:rsidP="0007657B" w:rsidRDefault="0007657B" w14:paraId="20D4F25A" w14:textId="75DAC9D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0066FF"/>
            <w:vAlign w:val="center"/>
          </w:tcPr>
          <w:p w:rsidR="008F5097" w:rsidP="0007657B" w:rsidRDefault="00AC1FF0" w14:paraId="0666E5A7" w14:textId="6C1CB237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>/Workshop</w:t>
            </w:r>
          </w:p>
          <w:p w:rsidR="008F5097" w:rsidP="0007657B" w:rsidRDefault="008F5097" w14:paraId="67EAC261" w14:textId="77777777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</w:p>
          <w:p w:rsidRPr="00AC1FF0" w:rsidR="0007657B" w:rsidP="0007657B" w:rsidRDefault="0007657B" w14:paraId="2AB4A285" w14:textId="5DAAFE6E">
            <w:pPr>
              <w:rPr>
                <w:rFonts w:asciiTheme="minorHAnsi" w:hAnsiTheme="minorHAnsi"/>
              </w:rPr>
            </w:pPr>
            <w:r w:rsidRPr="00AC1FF0">
              <w:rPr>
                <w:rFonts w:asciiTheme="minorHAnsi" w:hAnsiTheme="minorHAnsi"/>
                <w:i/>
                <w:iCs/>
                <w:color w:val="FFFFFF" w:themeColor="background1"/>
              </w:rPr>
              <w:t>Mandatory</w:t>
            </w:r>
            <w:r w:rsidRPr="00AC1FF0" w:rsidR="00AC1FF0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AC1FF0">
              <w:rPr>
                <w:rFonts w:asciiTheme="minorHAnsi" w:hAnsiTheme="minorHAnsi"/>
                <w:i/>
                <w:iCs/>
                <w:color w:val="FFFFFF" w:themeColor="background1"/>
              </w:rPr>
              <w:t>Induction @ Salomons</w:t>
            </w:r>
          </w:p>
          <w:p w:rsidRPr="00AC1FF0" w:rsidR="0007657B" w:rsidP="0007657B" w:rsidRDefault="0007657B" w14:paraId="6ECB993D" w14:textId="77777777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</w:p>
          <w:p w:rsidRPr="00AC1FF0" w:rsidR="0007657B" w:rsidP="0007657B" w:rsidRDefault="0007657B" w14:paraId="13C29999" w14:textId="515660EF">
            <w:pPr>
              <w:rPr>
                <w:rFonts w:asciiTheme="minorHAnsi" w:hAnsiTheme="minorHAnsi" w:cstheme="minorHAnsi"/>
                <w:i/>
                <w:iCs/>
                <w:color w:val="FFFFFF" w:themeColor="background1"/>
              </w:rPr>
            </w:pPr>
            <w:r w:rsidRPr="00AC1FF0">
              <w:rPr>
                <w:rFonts w:asciiTheme="minorHAnsi" w:hAnsiTheme="minorHAnsi" w:cstheme="minorHAnsi"/>
                <w:i/>
                <w:iCs/>
                <w:color w:val="FFFFFF" w:themeColor="background1"/>
              </w:rPr>
              <w:t xml:space="preserve">(BLS – onsite session) </w:t>
            </w:r>
          </w:p>
          <w:p w:rsidRPr="00B273CB" w:rsidR="00B273CB" w:rsidP="0007657B" w:rsidRDefault="00B273CB" w14:paraId="6D08DF12" w14:textId="7A0F7408">
            <w:pPr>
              <w:rPr>
                <w:rFonts w:asciiTheme="minorHAnsi" w:hAnsiTheme="minorHAnsi" w:cstheme="minorHAnsi"/>
                <w:i/>
                <w:iCs/>
                <w:color w:val="FF0000"/>
                <w:sz w:val="20"/>
                <w:szCs w:val="20"/>
              </w:rPr>
            </w:pPr>
            <w:r w:rsidRPr="00B273CB">
              <w:rPr>
                <w:rFonts w:asciiTheme="minorHAnsi" w:hAnsiTheme="minorHAnsi" w:cstheme="minorHAnsi"/>
                <w:i/>
                <w:iCs/>
                <w:color w:val="FF0000"/>
                <w:sz w:val="20"/>
                <w:szCs w:val="20"/>
              </w:rPr>
              <w:t>½ cohort AM, ½ cohort PM</w:t>
            </w:r>
          </w:p>
          <w:p w:rsidRPr="002506BA" w:rsidR="0007657B" w:rsidP="0007657B" w:rsidRDefault="0007657B" w14:paraId="2B8B2D5E" w14:textId="77777777">
            <w:pPr>
              <w:rPr>
                <w:rFonts w:asciiTheme="minorHAnsi" w:hAnsiTheme="minorHAnsi"/>
                <w:b/>
                <w:bCs/>
                <w:i/>
                <w:iCs/>
                <w:color w:val="FFFFFF" w:themeColor="background1"/>
                <w:sz w:val="12"/>
                <w:szCs w:val="12"/>
              </w:rPr>
            </w:pPr>
          </w:p>
          <w:p w:rsidRPr="0007657B" w:rsidR="0007657B" w:rsidP="0007657B" w:rsidRDefault="0007657B" w14:paraId="2934E48C" w14:textId="3542B9BE">
            <w:pPr>
              <w:rPr>
                <w:rFonts w:asciiTheme="minorHAnsi" w:hAnsiTheme="minorHAnsi"/>
                <w:i/>
                <w:iCs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  <w:r w:rsidR="00FE783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 w:rsidR="00787352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  <w:r w:rsidR="00787352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99" w:type="dxa"/>
            <w:vMerge w:val="restart"/>
            <w:tcBorders>
              <w:left w:val="single" w:color="auto" w:sz="4" w:space="0"/>
            </w:tcBorders>
            <w:shd w:val="clear" w:color="auto" w:fill="auto"/>
          </w:tcPr>
          <w:p w:rsidRPr="00054F3A" w:rsidR="0007657B" w:rsidP="0007657B" w:rsidRDefault="0007657B" w14:paraId="6D30A014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auto" w:sz="4" w:space="0"/>
            </w:tcBorders>
            <w:shd w:val="clear" w:color="auto" w:fill="FFCC99"/>
            <w:vAlign w:val="center"/>
          </w:tcPr>
          <w:p w:rsidRPr="00B83A54" w:rsidR="0007657B" w:rsidP="0007657B" w:rsidRDefault="0007657B" w14:paraId="5181A178" w14:textId="77777777">
            <w:pPr>
              <w:shd w:val="clear" w:color="auto" w:fill="C00000"/>
              <w:rPr>
                <w:rFonts w:asciiTheme="minorHAnsi" w:hAnsiTheme="minorHAnsi" w:cstheme="minorHAnsi"/>
                <w:b/>
                <w:bCs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>SYSTEMIC FOUNDATION</w:t>
            </w:r>
          </w:p>
          <w:p w:rsidRPr="00B23861" w:rsidR="0007657B" w:rsidP="0007657B" w:rsidRDefault="0007657B" w14:paraId="751C5F8B" w14:textId="77777777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91AB7" w:rsidR="0007657B" w:rsidP="0007657B" w:rsidRDefault="0007657B" w14:paraId="50809711" w14:textId="33809B8C">
            <w:pPr>
              <w:spacing w:after="80"/>
              <w:ind w:left="34"/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>Systemic (</w:t>
            </w:r>
            <w:r>
              <w:rPr>
                <w:rFonts w:asciiTheme="minorHAnsi" w:hAnsiTheme="minorHAnsi"/>
                <w:bCs/>
              </w:rPr>
              <w:t>21</w:t>
            </w:r>
            <w:r w:rsidRPr="00B23861">
              <w:rPr>
                <w:rFonts w:asciiTheme="minorHAnsi" w:hAnsiTheme="minorHAnsi"/>
                <w:bCs/>
              </w:rPr>
              <w:t>/2</w:t>
            </w:r>
            <w:r>
              <w:rPr>
                <w:rFonts w:asciiTheme="minorHAnsi" w:hAnsiTheme="minorHAnsi"/>
                <w:bCs/>
              </w:rPr>
              <w:t>7</w:t>
            </w:r>
            <w:r w:rsidRPr="00B23861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="00FE783A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07657B" w:rsidP="0007657B" w:rsidRDefault="0007657B" w14:paraId="703037B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Pr="00F515B5" w:rsidR="0007657B" w:rsidP="0007657B" w:rsidRDefault="0007657B" w14:paraId="0B8793C4" w14:textId="77777777">
            <w:pPr>
              <w:rPr>
                <w:rFonts w:asciiTheme="minorHAnsi" w:hAnsiTheme="minorHAnsi"/>
                <w:bCs/>
              </w:rPr>
            </w:pPr>
            <w:r w:rsidRPr="00F515B5">
              <w:rPr>
                <w:rFonts w:asciiTheme="minorHAnsi" w:hAnsiTheme="minorHAnsi"/>
                <w:b/>
                <w:bCs/>
              </w:rPr>
              <w:t>Learning Support</w:t>
            </w:r>
            <w:r w:rsidRPr="00F515B5">
              <w:rPr>
                <w:rFonts w:asciiTheme="minorHAnsi" w:hAnsiTheme="minorHAnsi"/>
                <w:bCs/>
              </w:rPr>
              <w:t xml:space="preserve"> </w:t>
            </w:r>
            <w:r w:rsidRPr="00F515B5">
              <w:rPr>
                <w:rFonts w:asciiTheme="minorHAnsi" w:hAnsiTheme="minorHAnsi"/>
                <w:b/>
                <w:bCs/>
              </w:rPr>
              <w:t>Time</w:t>
            </w:r>
            <w:r w:rsidRPr="00F515B5">
              <w:rPr>
                <w:rFonts w:asciiTheme="minorHAnsi" w:hAnsiTheme="minorHAnsi"/>
                <w:bCs/>
              </w:rPr>
              <w:t xml:space="preserve"> </w:t>
            </w:r>
          </w:p>
          <w:p w:rsidRPr="00B23861" w:rsidR="0007657B" w:rsidP="0007657B" w:rsidRDefault="0007657B" w14:paraId="4B0680FD" w14:textId="11AA725D">
            <w:pPr>
              <w:rPr>
                <w:rFonts w:asciiTheme="minorHAnsi" w:hAnsiTheme="minorHAnsi"/>
                <w:bCs/>
                <w:color w:val="FF0000"/>
              </w:rPr>
            </w:pPr>
            <w:r w:rsidRPr="00F515B5">
              <w:rPr>
                <w:rFonts w:asciiTheme="minorHAnsi" w:hAnsiTheme="minorHAnsi"/>
                <w:bCs/>
              </w:rPr>
              <w:t>PSO (3/</w:t>
            </w:r>
            <w:r>
              <w:rPr>
                <w:rFonts w:asciiTheme="minorHAnsi" w:hAnsiTheme="minorHAnsi"/>
                <w:bCs/>
              </w:rPr>
              <w:t>3</w:t>
            </w:r>
            <w:r w:rsidRPr="00F515B5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538F4DB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5B6E05" w:rsidR="0007657B" w:rsidP="0007657B" w:rsidRDefault="0007657B" w14:paraId="34995F0B" w14:textId="25764EF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3BF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CPD </w:t>
            </w:r>
            <w:r w:rsidRPr="005B6E05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="0007657B" w:rsidP="0007657B" w:rsidRDefault="0007657B" w14:paraId="7E7AC1AE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B2168E" w:rsidR="0007657B" w:rsidP="0007657B" w:rsidRDefault="0007657B" w14:paraId="3BA53D39" w14:textId="16AA861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10am-12pm PCM </w:t>
            </w:r>
            <w:r w:rsidRPr="005B6E05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DC0C2C">
              <w:rPr>
                <w:rFonts w:asciiTheme="minorHAnsi" w:hAnsiTheme="minorHAnsi" w:cstheme="minorHAnsi"/>
                <w:bCs/>
                <w:i/>
                <w:iCs/>
                <w:color w:val="FF0000"/>
                <w:sz w:val="20"/>
                <w:szCs w:val="20"/>
              </w:rPr>
              <w:t>[moved from 23-24 September slot]</w:t>
            </w:r>
            <w:r w:rsidRPr="00DC0C2C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5FC34B40" w14:textId="77777777">
        <w:trPr>
          <w:gridAfter w:val="1"/>
          <w:wAfter w:w="16" w:type="dxa"/>
          <w:cantSplit/>
          <w:trHeight w:val="610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293FAD4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D73A80" w:rsidR="0007657B" w:rsidP="0007657B" w:rsidRDefault="0007657B" w14:paraId="0AE629B9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</w:tcPr>
          <w:p w:rsidRPr="00054F3A" w:rsidR="0007657B" w:rsidP="0007657B" w:rsidRDefault="0007657B" w14:paraId="3ADB5DE6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FFCC99"/>
            <w:vAlign w:val="center"/>
          </w:tcPr>
          <w:p w:rsidRPr="00CC33B3" w:rsidR="0007657B" w:rsidP="0007657B" w:rsidRDefault="0007657B" w14:paraId="0CAE032B" w14:textId="5134B3F4">
            <w:pPr>
              <w:ind w:left="34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0ABC4E7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6C2951" w:rsidR="0007657B" w:rsidP="0007657B" w:rsidRDefault="0007657B" w14:paraId="751A9D11" w14:textId="7C4658AC">
            <w:pPr>
              <w:rPr>
                <w:rFonts w:asciiTheme="minorHAnsi" w:hAnsiTheme="minorHAnsi"/>
              </w:rPr>
            </w:pPr>
            <w:r w:rsidRPr="006C2951">
              <w:rPr>
                <w:rFonts w:asciiTheme="minorHAnsi" w:hAnsiTheme="minorHAnsi"/>
              </w:rPr>
              <w:t>Study (3 hrs)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190888B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C33BF9" w:rsidR="0007657B" w:rsidP="0007657B" w:rsidRDefault="0007657B" w14:paraId="7771B1EA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07657B" w:rsidTr="008A12A8" w14:paraId="5BDC99D8" w14:textId="77777777">
        <w:trPr>
          <w:gridAfter w:val="1"/>
          <w:wAfter w:w="16" w:type="dxa"/>
          <w:cantSplit/>
          <w:trHeight w:val="1221"/>
        </w:trPr>
        <w:tc>
          <w:tcPr>
            <w:tcW w:w="953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07657B" w:rsidP="0007657B" w:rsidRDefault="0007657B" w14:paraId="3E1BE13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07657B" w:rsidP="0007657B" w:rsidRDefault="0007657B" w14:paraId="4E9C5E16" w14:textId="5DBFD34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23861" w:rsidR="0007657B" w:rsidP="0007657B" w:rsidRDefault="0007657B" w14:paraId="78B0672B" w14:textId="39DCAD26">
            <w:pPr>
              <w:rPr>
                <w:rFonts w:asciiTheme="minorHAnsi" w:hAnsiTheme="minorHAnsi"/>
                <w:b/>
                <w:color w:val="FF0000"/>
              </w:rPr>
            </w:pPr>
            <w:r w:rsidRPr="0007657B">
              <w:rPr>
                <w:rFonts w:asciiTheme="minorHAnsi" w:hAnsiTheme="minorHAnsi"/>
                <w:b/>
                <w:bCs/>
              </w:rPr>
              <w:t>Study</w:t>
            </w:r>
            <w:r w:rsidRPr="0007657B">
              <w:rPr>
                <w:rFonts w:asciiTheme="minorHAnsi" w:hAnsiTheme="minorHAnsi"/>
                <w:b/>
                <w:bCs/>
                <w:i/>
                <w:iCs/>
              </w:rPr>
              <w:t xml:space="preserve"> </w:t>
            </w:r>
          </w:p>
        </w:tc>
        <w:tc>
          <w:tcPr>
            <w:tcW w:w="699" w:type="dxa"/>
            <w:tcBorders>
              <w:left w:val="single" w:color="auto" w:sz="4" w:space="0"/>
            </w:tcBorders>
            <w:shd w:val="clear" w:color="auto" w:fill="auto"/>
          </w:tcPr>
          <w:p w:rsidRPr="00054F3A" w:rsidR="0007657B" w:rsidP="0007657B" w:rsidRDefault="0007657B" w14:paraId="2272C825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Pr="00AF7E14" w:rsidR="0007657B" w:rsidP="0007657B" w:rsidRDefault="0007657B" w14:paraId="78CCB85A" w14:textId="77777777">
            <w:pPr>
              <w:shd w:val="clear" w:color="auto" w:fill="C00000"/>
              <w:ind w:left="34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>SYSTEMIC FOUNDATION</w:t>
            </w:r>
          </w:p>
          <w:p w:rsidRPr="004E7A9C" w:rsidR="0007657B" w:rsidP="0007657B" w:rsidRDefault="0007657B" w14:paraId="60C95E7D" w14:textId="77777777">
            <w:pPr>
              <w:shd w:val="clear" w:color="auto" w:fill="000000" w:themeFill="text1"/>
              <w:ind w:left="34"/>
              <w:rPr>
                <w:rFonts w:asciiTheme="minorHAnsi" w:hAnsiTheme="minorHAnsi"/>
                <w:b/>
                <w:i/>
                <w:iCs/>
              </w:rPr>
            </w:pPr>
            <w:r>
              <w:rPr>
                <w:rFonts w:asciiTheme="minorHAnsi" w:hAnsiTheme="minorHAnsi"/>
                <w:b/>
                <w:i/>
                <w:iCs/>
              </w:rPr>
              <w:t>Genogram Assessment</w:t>
            </w:r>
          </w:p>
          <w:p w:rsidR="0007657B" w:rsidP="0007657B" w:rsidRDefault="0007657B" w14:paraId="283ABCC0" w14:textId="77777777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="0007657B" w:rsidP="0007657B" w:rsidRDefault="0007657B" w14:paraId="7067D555" w14:textId="4D06C890">
            <w:pPr>
              <w:ind w:left="34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</w:rPr>
              <w:t>Systemic (2</w:t>
            </w:r>
            <w:r>
              <w:rPr>
                <w:rFonts w:asciiTheme="minorHAnsi" w:hAnsiTheme="minorHAnsi"/>
              </w:rPr>
              <w:t>7</w:t>
            </w:r>
            <w:r w:rsidRPr="00B23861">
              <w:rPr>
                <w:rFonts w:asciiTheme="minorHAnsi" w:hAnsiTheme="minorHAnsi"/>
              </w:rPr>
              <w:t>/2</w:t>
            </w:r>
            <w:r>
              <w:rPr>
                <w:rFonts w:asciiTheme="minorHAnsi" w:hAnsiTheme="minorHAnsi"/>
              </w:rPr>
              <w:t>7</w:t>
            </w:r>
            <w:r w:rsidRPr="00B23861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</w:p>
          <w:p w:rsidRPr="00B23861" w:rsidR="0007657B" w:rsidP="0007657B" w:rsidRDefault="00FE783A" w14:paraId="28750018" w14:textId="4E8EC636">
            <w:pPr>
              <w:ind w:left="34"/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 w:rsidR="0007657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 w:rsidR="00700550"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700550" w:rsidR="0070055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 w:rsidR="00700550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00550" w:rsidR="0070055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2B916B97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B23861" w:rsidR="0007657B" w:rsidP="0007657B" w:rsidRDefault="0007657B" w14:paraId="35311BC3" w14:textId="2492E805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  <w:r w:rsidRPr="00B23861">
              <w:rPr>
                <w:rFonts w:asciiTheme="minorHAnsi" w:hAnsiTheme="minorHAnsi"/>
              </w:rPr>
              <w:t xml:space="preserve"> </w:t>
            </w:r>
          </w:p>
          <w:p w:rsidRPr="005F6020" w:rsidR="0007657B" w:rsidP="0007657B" w:rsidRDefault="0007657B" w14:paraId="04D955A7" w14:textId="4A1DE43B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</w:rPr>
              <w:t>Clinical complexity (6/</w:t>
            </w:r>
            <w:r>
              <w:rPr>
                <w:rFonts w:asciiTheme="minorHAnsi" w:hAnsiTheme="minorHAnsi"/>
              </w:rPr>
              <w:t>26</w:t>
            </w:r>
            <w:r w:rsidRPr="00B23861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FE783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10" w:type="dxa"/>
          </w:tcPr>
          <w:p w:rsidRPr="00054F3A" w:rsidR="0007657B" w:rsidP="0007657B" w:rsidRDefault="0007657B" w14:paraId="20B79A52" w14:textId="77777777">
            <w:pPr>
              <w:jc w:val="right"/>
              <w:rPr>
                <w:rFonts w:asciiTheme="minorHAnsi" w:hAnsiTheme="minorHAnsi"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893253" w:rsidR="0007657B" w:rsidP="0007657B" w:rsidRDefault="0007657B" w14:paraId="622FB917" w14:textId="7D13722F">
            <w:pPr>
              <w:rPr>
                <w:rFonts w:asciiTheme="minorHAnsi" w:hAnsiTheme="minorHAnsi"/>
                <w:b/>
                <w:bCs/>
                <w:i/>
                <w:iCs/>
                <w:sz w:val="20"/>
                <w:szCs w:val="20"/>
              </w:rPr>
            </w:pPr>
            <w:r w:rsidRPr="002E1EFA">
              <w:rPr>
                <w:rFonts w:asciiTheme="minorHAnsi" w:hAnsiTheme="minorHAnsi"/>
                <w:b/>
                <w:bCs/>
                <w:i/>
                <w:iCs/>
                <w:sz w:val="20"/>
                <w:szCs w:val="20"/>
              </w:rPr>
              <w:t>2nd Yr Sys. foundation trainees: Formative</w:t>
            </w:r>
            <w:r>
              <w:rPr>
                <w:rFonts w:asciiTheme="minorHAnsi" w:hAnsiTheme="minorHAnsi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2E1EFA">
              <w:rPr>
                <w:rFonts w:asciiTheme="minorHAnsi" w:hAnsiTheme="minorHAnsi"/>
                <w:b/>
                <w:bCs/>
                <w:i/>
                <w:iCs/>
                <w:sz w:val="20"/>
                <w:szCs w:val="20"/>
              </w:rPr>
              <w:t>assessment</w:t>
            </w:r>
          </w:p>
        </w:tc>
      </w:tr>
      <w:tr w:rsidRPr="00B23861" w:rsidR="0007657B" w:rsidTr="008A12A8" w14:paraId="4B4F5283" w14:textId="77777777">
        <w:trPr>
          <w:gridAfter w:val="1"/>
          <w:wAfter w:w="16" w:type="dxa"/>
          <w:cantSplit/>
          <w:trHeight w:val="1712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7A66634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44FCB331" w14:textId="4BA0BE9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OCT</w:t>
            </w:r>
          </w:p>
          <w:p w:rsidRPr="008259CF" w:rsidR="0007657B" w:rsidP="0007657B" w:rsidRDefault="0007657B" w14:paraId="2D7326C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D9E2F3" w:themeFill="accent5" w:themeFillTint="33"/>
            <w:vAlign w:val="center"/>
          </w:tcPr>
          <w:p w:rsidRPr="00C139D5" w:rsidR="0007657B" w:rsidP="0007657B" w:rsidRDefault="0007657B" w14:paraId="4DDB25B3" w14:textId="77777777">
            <w:pPr>
              <w:rPr>
                <w:rFonts w:asciiTheme="minorHAnsi" w:hAnsiTheme="minorHAnsi"/>
                <w:b/>
              </w:rPr>
            </w:pPr>
            <w:r w:rsidRPr="00B23861">
              <w:rPr>
                <w:rFonts w:asciiTheme="minorHAnsi" w:hAnsiTheme="minorHAnsi"/>
                <w:b/>
              </w:rPr>
              <w:t xml:space="preserve">Participant Observation </w:t>
            </w:r>
          </w:p>
          <w:p w:rsidRPr="00B23861" w:rsidR="0007657B" w:rsidP="0007657B" w:rsidRDefault="0007657B" w14:paraId="35A49C08" w14:textId="6668CCA9">
            <w:pPr>
              <w:rPr>
                <w:rFonts w:asciiTheme="minorHAnsi" w:hAnsiTheme="minorHAnsi"/>
                <w:i/>
                <w:color w:val="FF0000"/>
              </w:rPr>
            </w:pPr>
            <w:r w:rsidRPr="00C139D5">
              <w:rPr>
                <w:rFonts w:asciiTheme="minorHAnsi" w:hAnsiTheme="minorHAnsi"/>
                <w:i/>
              </w:rPr>
              <w:t>(Counts as placement)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843536" w:rsidR="0007657B" w:rsidP="0007657B" w:rsidRDefault="0007657B" w14:paraId="0702A7AA" w14:textId="1F5386E4">
            <w:pPr>
              <w:ind w:left="34"/>
              <w:jc w:val="right"/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</w:pPr>
            <w:r w:rsidRPr="00843536"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B23861" w:rsidR="0007657B" w:rsidP="0007657B" w:rsidRDefault="0007657B" w14:paraId="0BE6E68C" w14:textId="77777777">
            <w:pPr>
              <w:ind w:left="34"/>
              <w:rPr>
                <w:rFonts w:asciiTheme="minorHAnsi" w:hAnsiTheme="minorHAnsi"/>
                <w:b/>
                <w:bCs/>
                <w:i/>
              </w:rPr>
            </w:pPr>
            <w:r w:rsidRPr="00B23861">
              <w:rPr>
                <w:rFonts w:asciiTheme="minorHAnsi" w:hAnsiTheme="minorHAnsi"/>
                <w:b/>
                <w:bCs/>
                <w:i/>
              </w:rPr>
              <w:t>Start Placement</w:t>
            </w:r>
          </w:p>
          <w:p w:rsidRPr="00B23861" w:rsidR="0007657B" w:rsidP="0007657B" w:rsidRDefault="0007657B" w14:paraId="34274EC5" w14:textId="467027D6">
            <w:pPr>
              <w:ind w:left="34"/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 xml:space="preserve">Placement </w:t>
            </w:r>
            <w:r w:rsidRPr="00B23861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07657B" w:rsidP="0007657B" w:rsidRDefault="0007657B" w14:paraId="6305A119" w14:textId="2B6F5538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1093" w:type="dxa"/>
            <w:tcBorders>
              <w:bottom w:val="single" w:color="auto" w:sz="4" w:space="0"/>
            </w:tcBorders>
            <w:shd w:val="clear" w:color="auto" w:fill="D9E2F3" w:themeFill="accent5" w:themeFillTint="33"/>
            <w:vAlign w:val="center"/>
          </w:tcPr>
          <w:p w:rsidRPr="006D3BB9" w:rsidR="0007657B" w:rsidP="0007657B" w:rsidRDefault="0007657B" w14:paraId="389744F6" w14:textId="12E71712">
            <w:pPr>
              <w:jc w:val="center"/>
              <w:rPr>
                <w:rFonts w:asciiTheme="minorHAnsi" w:hAnsiTheme="minorHAnsi"/>
                <w:bCs/>
              </w:rPr>
            </w:pPr>
            <w:r w:rsidRPr="006D3BB9">
              <w:rPr>
                <w:rFonts w:asciiTheme="minorHAnsi" w:hAnsiTheme="minorHAnsi"/>
                <w:b/>
              </w:rPr>
              <w:t>NEURO</w:t>
            </w:r>
            <w:r w:rsidRPr="006D3BB9">
              <w:rPr>
                <w:rFonts w:asciiTheme="minorHAnsi" w:hAnsiTheme="minorHAnsi"/>
                <w:bCs/>
              </w:rPr>
              <w:t xml:space="preserve"> </w:t>
            </w:r>
            <w:r w:rsidRPr="006D3BB9">
              <w:rPr>
                <w:rFonts w:asciiTheme="minorHAnsi" w:hAnsiTheme="minorHAnsi"/>
                <w:b/>
                <w:bCs/>
              </w:rPr>
              <w:t>Option</w:t>
            </w:r>
          </w:p>
          <w:p w:rsidRPr="006D3BB9" w:rsidR="0007657B" w:rsidP="0007657B" w:rsidRDefault="0007657B" w14:paraId="6F47643E" w14:textId="466CBDB8">
            <w:pPr>
              <w:jc w:val="center"/>
              <w:rPr>
                <w:rFonts w:asciiTheme="minorHAnsi" w:hAnsiTheme="minorHAnsi"/>
                <w:bCs/>
                <w:color w:val="FFFFFF" w:themeColor="background1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shd w:val="clear" w:color="auto" w:fill="D9E2F3" w:themeFill="accent5" w:themeFillTint="33"/>
            <w:vAlign w:val="center"/>
          </w:tcPr>
          <w:p w:rsidRPr="009B11FA" w:rsidR="0007657B" w:rsidP="0007657B" w:rsidRDefault="0007657B" w14:paraId="3918FEBF" w14:textId="56408B3B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>EMDR Option</w:t>
            </w:r>
          </w:p>
          <w:p w:rsidRPr="009B11FA" w:rsidR="0007657B" w:rsidP="0007657B" w:rsidRDefault="0007657B" w14:paraId="76995519" w14:textId="54B70DD0">
            <w:pPr>
              <w:jc w:val="center"/>
              <w:rPr>
                <w:rFonts w:asciiTheme="minorHAnsi" w:hAnsiTheme="minorHAnsi"/>
                <w:bCs/>
                <w:color w:val="FF0000"/>
                <w:sz w:val="21"/>
                <w:szCs w:val="21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6FF95BDB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>SYSTEMIC FOUNDATION</w:t>
            </w: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Systemic Option</w:t>
            </w:r>
          </w:p>
          <w:p w:rsidRPr="009B11FA" w:rsidR="0007657B" w:rsidP="0007657B" w:rsidRDefault="0007657B" w14:paraId="704BAB28" w14:textId="59C1115C">
            <w:pPr>
              <w:jc w:val="center"/>
              <w:rPr>
                <w:rFonts w:asciiTheme="minorHAnsi" w:hAnsiTheme="minorHAnsi"/>
                <w:bCs/>
                <w:color w:val="FF0000"/>
                <w:sz w:val="21"/>
                <w:szCs w:val="21"/>
              </w:rPr>
            </w:pPr>
            <w:r w:rsidRPr="00AD308B"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8D477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09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21F21FAF" w14:textId="2F46029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60B643AE" w14:textId="2B5D8B2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721E3232" w14:textId="77777777">
        <w:trPr>
          <w:gridAfter w:val="1"/>
          <w:wAfter w:w="16" w:type="dxa"/>
          <w:cantSplit/>
          <w:trHeight w:val="935"/>
        </w:trPr>
        <w:tc>
          <w:tcPr>
            <w:tcW w:w="953" w:type="dxa"/>
            <w:vMerge w:val="restart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3D1D3F6F" w14:textId="201506F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261768FB" w14:textId="3021DAA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shd w:val="clear" w:color="auto" w:fill="3366FF"/>
            <w:vAlign w:val="center"/>
          </w:tcPr>
          <w:p w:rsidRPr="002506BA" w:rsidR="0007657B" w:rsidP="0007657B" w:rsidRDefault="0007657B" w14:paraId="0AC3B2C3" w14:textId="328E7F5A">
            <w:pPr>
              <w:shd w:val="clear" w:color="auto" w:fill="FFFF00"/>
              <w:rPr>
                <w:rFonts w:asciiTheme="minorHAnsi" w:hAnsiTheme="minorHAnsi"/>
                <w:b/>
                <w:color w:val="FFFFFF" w:themeColor="background1"/>
              </w:rPr>
            </w:pPr>
            <w:r w:rsidRPr="003200DA">
              <w:rPr>
                <w:rFonts w:asciiTheme="minorHAnsi" w:hAnsiTheme="minorHAnsi"/>
                <w:b/>
                <w:color w:val="FF0000"/>
                <w:shd w:val="clear" w:color="auto" w:fill="FFFF00"/>
              </w:rPr>
              <w:t xml:space="preserve">9.30am Start! 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     </w:t>
            </w:r>
          </w:p>
          <w:p w:rsidRPr="003200DA" w:rsidR="0007657B" w:rsidP="0007657B" w:rsidRDefault="0007657B" w14:paraId="6EA5F1FB" w14:textId="47406233">
            <w:pPr>
              <w:rPr>
                <w:rFonts w:asciiTheme="minorHAnsi" w:hAnsiTheme="minorHAnsi"/>
                <w:bCs/>
                <w:color w:val="FF0000"/>
              </w:rPr>
            </w:pPr>
            <w:r w:rsidRPr="003200DA">
              <w:rPr>
                <w:rFonts w:asciiTheme="minorHAnsi" w:hAnsiTheme="minorHAnsi"/>
                <w:bCs/>
                <w:color w:val="FFFFFF" w:themeColor="background1"/>
              </w:rPr>
              <w:t xml:space="preserve">Assessment Briefing Team Policy (TPR)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 w:val="restart"/>
            <w:shd w:val="clear" w:color="auto" w:fill="D9E2F3" w:themeFill="accent5" w:themeFillTint="33"/>
          </w:tcPr>
          <w:p w:rsidRPr="00054F3A" w:rsidR="0007657B" w:rsidP="0007657B" w:rsidRDefault="0007657B" w14:paraId="6F411B53" w14:textId="0C051BE5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D9E2F3" w:themeFill="accent5" w:themeFillTint="33"/>
            <w:vAlign w:val="center"/>
          </w:tcPr>
          <w:p w:rsidRPr="00B23861" w:rsidR="0007657B" w:rsidP="0007657B" w:rsidRDefault="0007657B" w14:paraId="2FC223C8" w14:textId="4A17C952">
            <w:pPr>
              <w:ind w:left="34"/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 xml:space="preserve">Placement </w:t>
            </w:r>
            <w:r w:rsidRPr="00B23861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D9E2F3" w:themeFill="accent5" w:themeFillTint="33"/>
          </w:tcPr>
          <w:p w:rsidRPr="00054F3A" w:rsidR="0007657B" w:rsidP="0007657B" w:rsidRDefault="0007657B" w14:paraId="45E38766" w14:textId="69251FA1">
            <w:pPr>
              <w:pStyle w:val="BalloonText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10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07657B" w:rsidP="0007657B" w:rsidRDefault="0007657B" w14:paraId="15DFB681" w14:textId="0D99D9D4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9B11FA" w:rsidR="0007657B" w:rsidP="0007657B" w:rsidRDefault="0007657B" w14:paraId="708D7EC8" w14:textId="55F864A8">
            <w:pPr>
              <w:pStyle w:val="BalloonText"/>
              <w:jc w:val="center"/>
              <w:rPr>
                <w:rFonts w:asciiTheme="minorHAnsi" w:hAnsiTheme="minorHAnsi"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lastRenderedPageBreak/>
              <w:t>Self-directed Study</w:t>
            </w:r>
          </w:p>
        </w:tc>
        <w:tc>
          <w:tcPr>
            <w:tcW w:w="1247" w:type="dxa"/>
            <w:vMerge w:val="restart"/>
            <w:tcBorders>
              <w:left w:val="single" w:color="auto" w:sz="4" w:space="0"/>
            </w:tcBorders>
            <w:shd w:val="clear" w:color="auto" w:fill="D9E2F3" w:themeFill="accent5" w:themeFillTint="33"/>
            <w:vAlign w:val="center"/>
          </w:tcPr>
          <w:p w:rsidRPr="00EB4D3D" w:rsidR="0007657B" w:rsidP="0007657B" w:rsidRDefault="0007657B" w14:paraId="0ECE1669" w14:textId="47078B4F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lastRenderedPageBreak/>
              <w:t>EMDR</w:t>
            </w:r>
            <w:r w:rsidRPr="00EB4D3D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Option</w:t>
            </w:r>
          </w:p>
          <w:p w:rsidRPr="009B11FA" w:rsidR="0007657B" w:rsidP="0007657B" w:rsidRDefault="0007657B" w14:paraId="4B14A440" w14:textId="3FA17ABA">
            <w:pPr>
              <w:pStyle w:val="BalloonText"/>
              <w:jc w:val="center"/>
              <w:rPr>
                <w:rFonts w:cs="Times New Roman" w:asciiTheme="minorHAnsi" w:hAnsiTheme="minorHAnsi"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vMerge w:val="restart"/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362DB957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>SYSTEMIC FOUNDATION</w:t>
            </w: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Systemic Option</w:t>
            </w:r>
          </w:p>
          <w:p w:rsidRPr="00033A48" w:rsidR="0007657B" w:rsidP="0007657B" w:rsidRDefault="0007657B" w14:paraId="330BAFA7" w14:textId="7BBAD4BD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D308B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8D477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09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07657B" w:rsidP="0007657B" w:rsidRDefault="0007657B" w14:paraId="625E5D67" w14:textId="6FF89A58">
            <w:pPr>
              <w:pStyle w:val="BalloonText"/>
              <w:jc w:val="right"/>
              <w:rPr>
                <w:rFonts w:cs="Times New Roman"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DEEAF6" w:themeFill="accent1" w:themeFillTint="33"/>
            <w:vAlign w:val="center"/>
          </w:tcPr>
          <w:p w:rsidRPr="00F4709D" w:rsidR="0007657B" w:rsidP="0007657B" w:rsidRDefault="0007657B" w14:paraId="59321A0C" w14:textId="5EB1DFB0">
            <w:pPr>
              <w:pStyle w:val="BalloonText"/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E960AE"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S13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S04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S11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F10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G10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G11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, </w:t>
            </w:r>
            <w:r w:rsidRPr="00A7276A">
              <w:rPr>
                <w:rFonts w:asciiTheme="minorHAnsi" w:hAnsiTheme="minorHAnsi"/>
                <w:b/>
                <w:bCs/>
                <w:sz w:val="20"/>
                <w:szCs w:val="20"/>
                <w:highlight w:val="green"/>
              </w:rPr>
              <w:t>G12</w:t>
            </w:r>
          </w:p>
        </w:tc>
      </w:tr>
      <w:tr w:rsidRPr="00B23861" w:rsidR="0007657B" w:rsidTr="008A12A8" w14:paraId="3DEFFB7A" w14:textId="77777777">
        <w:trPr>
          <w:gridAfter w:val="1"/>
          <w:wAfter w:w="16" w:type="dxa"/>
          <w:cantSplit/>
          <w:trHeight w:val="525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4545E1C2" w14:textId="77777777">
            <w:pPr>
              <w:rPr>
                <w:rFonts w:asciiTheme="minorHAnsi" w:hAnsiTheme="minorHAnsi"/>
                <w:b/>
              </w:rPr>
            </w:pPr>
            <w:bookmarkStart w:name="_Hlk99445787" w:id="0"/>
          </w:p>
        </w:tc>
        <w:tc>
          <w:tcPr>
            <w:tcW w:w="3337" w:type="dxa"/>
            <w:shd w:val="clear" w:color="auto" w:fill="FFCC99"/>
            <w:vAlign w:val="center"/>
          </w:tcPr>
          <w:p w:rsidRPr="00B23861" w:rsidR="0007657B" w:rsidP="0007657B" w:rsidRDefault="0007657B" w14:paraId="6D7DDDD4" w14:textId="29C0505F">
            <w:pPr>
              <w:rPr>
                <w:rFonts w:asciiTheme="minorHAnsi" w:hAnsiTheme="minorHAnsi"/>
                <w:b/>
              </w:rPr>
            </w:pPr>
            <w:r w:rsidRPr="00B23861">
              <w:rPr>
                <w:rFonts w:asciiTheme="minorHAnsi" w:hAnsiTheme="minorHAnsi"/>
                <w:b/>
              </w:rPr>
              <w:t xml:space="preserve">From 10.15am </w:t>
            </w:r>
          </w:p>
          <w:p w:rsidR="0007657B" w:rsidP="0007657B" w:rsidRDefault="0007657B" w14:paraId="4BB543E1" w14:textId="7777777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  <w:r>
              <w:rPr>
                <w:rFonts w:asciiTheme="minorHAnsi" w:hAnsiTheme="minorHAnsi"/>
                <w:b/>
              </w:rPr>
              <w:t>/Workshop</w:t>
            </w:r>
            <w:r w:rsidRPr="00B23861">
              <w:rPr>
                <w:rFonts w:asciiTheme="minorHAnsi" w:hAnsiTheme="minorHAnsi"/>
              </w:rPr>
              <w:t xml:space="preserve"> </w:t>
            </w:r>
          </w:p>
          <w:p w:rsidRPr="00DA19F9" w:rsidR="0007657B" w:rsidP="0007657B" w:rsidRDefault="0007657B" w14:paraId="24F2B348" w14:textId="13306AF2">
            <w:pPr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</w:rPr>
              <w:t xml:space="preserve">Lifespan </w:t>
            </w:r>
            <w:r>
              <w:rPr>
                <w:rFonts w:asciiTheme="minorHAnsi" w:hAnsiTheme="minorHAnsi"/>
                <w:sz w:val="21"/>
                <w:szCs w:val="21"/>
              </w:rPr>
              <w:t>- Groups</w:t>
            </w:r>
            <w:r w:rsidRPr="00357780">
              <w:rPr>
                <w:rFonts w:asciiTheme="minorHAnsi" w:hAnsiTheme="minorHAnsi"/>
                <w:sz w:val="21"/>
                <w:szCs w:val="21"/>
              </w:rPr>
              <w:t xml:space="preserve"> (</w:t>
            </w:r>
            <w:r>
              <w:rPr>
                <w:rFonts w:asciiTheme="minorHAnsi" w:hAnsiTheme="minorHAnsi"/>
                <w:sz w:val="21"/>
                <w:szCs w:val="21"/>
              </w:rPr>
              <w:t>15/49</w:t>
            </w:r>
            <w:r w:rsidRPr="00357780">
              <w:rPr>
                <w:rFonts w:asciiTheme="minorHAnsi" w:hAnsiTheme="minorHAnsi"/>
                <w:sz w:val="21"/>
                <w:szCs w:val="21"/>
              </w:rPr>
              <w:t>)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0DD4A8E7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07657B" w:rsidP="0007657B" w:rsidRDefault="0007657B" w14:paraId="32604DEE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07657B" w:rsidP="0007657B" w:rsidRDefault="0007657B" w14:paraId="339A7D27" w14:textId="77777777">
            <w:pPr>
              <w:pStyle w:val="BalloonText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top w:val="single" w:color="FF0000" w:sz="18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EB4D3D" w:rsidR="0007657B" w:rsidP="0007657B" w:rsidRDefault="0007657B" w14:paraId="1E668BCF" w14:textId="77777777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vAlign w:val="center"/>
          </w:tcPr>
          <w:p w:rsidRPr="00EB4D3D" w:rsidR="0007657B" w:rsidP="0007657B" w:rsidRDefault="0007657B" w14:paraId="5F0E454F" w14:textId="77777777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1247" w:type="dxa"/>
            <w:vMerge/>
            <w:vAlign w:val="center"/>
          </w:tcPr>
          <w:p w:rsidRPr="00EB4D3D" w:rsidR="0007657B" w:rsidP="0007657B" w:rsidRDefault="0007657B" w14:paraId="0988F38E" w14:textId="1B3D6C0A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65F435B2" w14:textId="77777777">
            <w:pPr>
              <w:pStyle w:val="BalloonText"/>
              <w:jc w:val="right"/>
              <w:rPr>
                <w:rFonts w:cs="Times New Roman"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64BCE6D2" w14:textId="77777777">
            <w:pPr>
              <w:pStyle w:val="Balloo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166CA79D" w14:textId="77777777">
        <w:trPr>
          <w:gridAfter w:val="1"/>
          <w:wAfter w:w="16" w:type="dxa"/>
          <w:cantSplit/>
          <w:trHeight w:val="525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3F51268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99CCFF"/>
            <w:vAlign w:val="center"/>
          </w:tcPr>
          <w:p w:rsidRPr="00B23861" w:rsidR="0007657B" w:rsidP="0007657B" w:rsidRDefault="0007657B" w14:paraId="571DA2A8" w14:textId="38CF1CB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2pm-5pm</w:t>
            </w:r>
          </w:p>
          <w:p w:rsidRPr="00B23861" w:rsidR="0007657B" w:rsidP="0007657B" w:rsidRDefault="0007657B" w14:paraId="26F5F986" w14:textId="77777777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07657B" w:rsidP="0007657B" w:rsidRDefault="0007657B" w14:paraId="2740CE4F" w14:textId="0007192D">
            <w:pPr>
              <w:rPr>
                <w:rFonts w:asciiTheme="minorHAnsi" w:hAnsiTheme="minorHAnsi"/>
                <w:b/>
              </w:rPr>
            </w:pPr>
            <w:r w:rsidRPr="00357780">
              <w:rPr>
                <w:rFonts w:asciiTheme="minorHAnsi" w:hAnsiTheme="minorHAnsi"/>
                <w:sz w:val="21"/>
                <w:szCs w:val="21"/>
              </w:rPr>
              <w:t>Understanding Teams &amp; Groups (</w:t>
            </w:r>
            <w:r>
              <w:rPr>
                <w:rFonts w:asciiTheme="minorHAnsi" w:hAnsiTheme="minorHAnsi"/>
                <w:sz w:val="21"/>
                <w:szCs w:val="21"/>
              </w:rPr>
              <w:t>3</w:t>
            </w:r>
            <w:r w:rsidRPr="00357780">
              <w:rPr>
                <w:rFonts w:asciiTheme="minorHAnsi" w:hAnsiTheme="minorHAnsi"/>
                <w:sz w:val="21"/>
                <w:szCs w:val="21"/>
              </w:rPr>
              <w:t>/21)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7C37736E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07657B" w:rsidP="0007657B" w:rsidRDefault="0007657B" w14:paraId="76542EC8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07657B" w:rsidP="0007657B" w:rsidRDefault="0007657B" w14:paraId="1693972F" w14:textId="77777777">
            <w:pPr>
              <w:pStyle w:val="BalloonText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="0007657B" w:rsidP="0007657B" w:rsidRDefault="0007657B" w14:paraId="34088188" w14:textId="77777777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vAlign w:val="center"/>
          </w:tcPr>
          <w:p w:rsidR="0007657B" w:rsidP="0007657B" w:rsidRDefault="0007657B" w14:paraId="455E1DDD" w14:textId="77777777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1247" w:type="dxa"/>
            <w:vMerge/>
            <w:vAlign w:val="center"/>
          </w:tcPr>
          <w:p w:rsidR="0007657B" w:rsidP="0007657B" w:rsidRDefault="0007657B" w14:paraId="3B1D6E08" w14:textId="34517529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7312EFB6" w14:textId="77777777">
            <w:pPr>
              <w:pStyle w:val="BalloonText"/>
              <w:jc w:val="right"/>
              <w:rPr>
                <w:rFonts w:cs="Times New Roman"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38830BE8" w14:textId="77777777">
            <w:pPr>
              <w:pStyle w:val="Balloo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bookmarkEnd w:id="0"/>
      <w:tr w:rsidRPr="00B23861" w:rsidR="0007657B" w:rsidTr="008A12A8" w14:paraId="2E60AFBF" w14:textId="77777777">
        <w:trPr>
          <w:gridAfter w:val="1"/>
          <w:wAfter w:w="16" w:type="dxa"/>
          <w:cantSplit/>
          <w:trHeight w:val="1632"/>
        </w:trPr>
        <w:tc>
          <w:tcPr>
            <w:tcW w:w="953" w:type="dxa"/>
            <w:shd w:val="clear" w:color="auto" w:fill="auto"/>
            <w:vAlign w:val="center"/>
          </w:tcPr>
          <w:p w:rsidRPr="008259CF" w:rsidR="0007657B" w:rsidP="0007657B" w:rsidRDefault="0007657B" w14:paraId="0B78A154" w14:textId="70566A8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07657B" w:rsidP="0007657B" w:rsidRDefault="0007657B" w14:paraId="2DD1BC0E" w14:textId="1E6A5BD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OCT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B23861" w:rsidR="0007657B" w:rsidP="0007657B" w:rsidRDefault="0007657B" w14:paraId="622822D3" w14:textId="77777777">
            <w:pPr>
              <w:spacing w:before="120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Pr="00B23861" w:rsidR="0007657B" w:rsidP="0007657B" w:rsidRDefault="0007657B" w14:paraId="38CCEC44" w14:textId="7BD300C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(</w:t>
            </w:r>
            <w:r>
              <w:rPr>
                <w:rFonts w:asciiTheme="minorHAnsi" w:hAnsiTheme="minorHAnsi"/>
              </w:rPr>
              <w:t>21</w:t>
            </w:r>
            <w:r w:rsidRPr="00B23861">
              <w:rPr>
                <w:rFonts w:asciiTheme="minorHAnsi" w:hAnsiTheme="minorHAnsi"/>
              </w:rPr>
              <w:t>/4</w:t>
            </w:r>
            <w:r>
              <w:rPr>
                <w:rFonts w:asciiTheme="minorHAnsi" w:hAnsiTheme="minorHAnsi"/>
              </w:rPr>
              <w:t>9</w:t>
            </w:r>
            <w:r w:rsidRPr="00B23861">
              <w:rPr>
                <w:rFonts w:asciiTheme="minorHAnsi" w:hAnsiTheme="minorHAnsi"/>
              </w:rPr>
              <w:t>)</w:t>
            </w:r>
          </w:p>
          <w:p w:rsidRPr="00C11449" w:rsidR="0007657B" w:rsidP="0007657B" w:rsidRDefault="0007657B" w14:paraId="2890D0F5" w14:textId="6282D5CB">
            <w:pPr>
              <w:spacing w:after="80"/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</w:rPr>
              <w:t>Lifespan themes</w:t>
            </w:r>
            <w:r>
              <w:rPr>
                <w:rFonts w:asciiTheme="minorHAnsi" w:hAnsiTheme="minorHAnsi"/>
              </w:rPr>
              <w:t xml:space="preserve">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56AD2231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B23861" w:rsidR="0007657B" w:rsidP="0007657B" w:rsidRDefault="0007657B" w14:paraId="4B058DD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B23861">
              <w:rPr>
                <w:rFonts w:asciiTheme="minorHAnsi" w:hAnsiTheme="minorHAnsi"/>
                <w:bCs/>
              </w:rPr>
              <w:t xml:space="preserve">Placement </w:t>
            </w:r>
            <w:r w:rsidRPr="00B23861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720" w:type="dxa"/>
            <w:tcBorders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2F1E4080" w14:textId="503B5EF8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1093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9A1BC1" w:rsidR="0007657B" w:rsidP="0007657B" w:rsidRDefault="0007657B" w14:paraId="4518DF41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6D3BB9" w:rsidR="0007657B" w:rsidP="0007657B" w:rsidRDefault="0007657B" w14:paraId="66399C66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6D3BB9">
              <w:rPr>
                <w:rFonts w:asciiTheme="minorHAnsi" w:hAnsiTheme="minorHAnsi"/>
                <w:b/>
                <w:bCs/>
              </w:rPr>
              <w:t>NEURO Option</w:t>
            </w:r>
          </w:p>
          <w:p w:rsidRPr="00454E2B" w:rsidR="0007657B" w:rsidP="0007657B" w:rsidRDefault="0007657B" w14:paraId="64AF8EB6" w14:textId="21D3360C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>
              <w:rPr>
                <w:rFonts w:asciiTheme="minorHAnsi" w:hAnsiTheme="minorHAnsi"/>
                <w:sz w:val="20"/>
                <w:szCs w:val="20"/>
              </w:rPr>
              <w:t xml:space="preserve"> &amp; Self-directed Study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FF0000" w:sz="18" w:space="0"/>
              <w:bottom w:val="single" w:color="000000" w:themeColor="text1" w:sz="2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584753B3" w14:textId="0512FEEC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312552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E76B1A" w:rsidR="0007657B" w:rsidP="0007657B" w:rsidRDefault="0007657B" w14:paraId="2B9786D0" w14:textId="398A66A0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2350E197" w14:textId="73812FD5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 xml:space="preserve">SYSTEMIC FOUNDATION </w:t>
            </w: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033A48" w:rsidR="0007657B" w:rsidP="0007657B" w:rsidRDefault="0007657B" w14:paraId="4A322BAF" w14:textId="7261FCD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D308B"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8D477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09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710" w:type="dxa"/>
            <w:tcBorders>
              <w:left w:val="single" w:color="auto" w:sz="4" w:space="0"/>
            </w:tcBorders>
          </w:tcPr>
          <w:p w:rsidRPr="00054F3A" w:rsidR="0007657B" w:rsidP="0007657B" w:rsidRDefault="0007657B" w14:paraId="01C2B14B" w14:textId="20B8E36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07657B" w:rsidP="0007657B" w:rsidRDefault="0007657B" w14:paraId="2518401F" w14:textId="3C62F12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77D3B422" w14:textId="77777777">
        <w:trPr>
          <w:gridAfter w:val="1"/>
          <w:wAfter w:w="16" w:type="dxa"/>
          <w:cantSplit/>
          <w:trHeight w:val="840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07657B" w:rsidP="0007657B" w:rsidRDefault="0007657B" w14:paraId="4E42EBA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07657B" w:rsidP="0007657B" w:rsidRDefault="0007657B" w14:paraId="6136D52D" w14:textId="7149205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10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vMerge w:val="restart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2A1E16" w:rsidR="0007657B" w:rsidP="0007657B" w:rsidRDefault="0007657B" w14:paraId="7279124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2A1E16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2506BA" w:rsidR="0007657B" w:rsidP="0007657B" w:rsidRDefault="0007657B" w14:paraId="352E1ECE" w14:textId="2B72E99E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 w:rsidRPr="002506BA">
              <w:rPr>
                <w:rFonts w:asciiTheme="minorHAnsi" w:hAnsiTheme="minorHAnsi"/>
                <w:b/>
                <w:bCs/>
                <w:color w:val="FFFFFF" w:themeColor="background1"/>
              </w:rPr>
              <w:t>Mandatory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  </w:t>
            </w:r>
          </w:p>
          <w:p w:rsidRPr="002506BA" w:rsidR="0007657B" w:rsidP="0007657B" w:rsidRDefault="0007657B" w14:paraId="107BA239" w14:textId="77777777">
            <w:pPr>
              <w:rPr>
                <w:rFonts w:asciiTheme="minorHAnsi" w:hAnsiTheme="minorHAnsi"/>
                <w:b/>
                <w:bCs/>
                <w:i/>
                <w:iCs/>
                <w:color w:val="FFFFFF" w:themeColor="background1"/>
                <w:sz w:val="12"/>
                <w:szCs w:val="12"/>
              </w:rPr>
            </w:pPr>
          </w:p>
          <w:p w:rsidRPr="00573C5F" w:rsidR="0007657B" w:rsidP="0007657B" w:rsidRDefault="0007657B" w14:paraId="30ADD8F2" w14:textId="24B24F85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  <w:r w:rsidRPr="00573C5F">
              <w:rPr>
                <w:rFonts w:asciiTheme="minorHAnsi" w:hAnsiTheme="minorHAnsi"/>
                <w:i/>
                <w:iCs/>
                <w:color w:val="FFFFFF" w:themeColor="background1"/>
              </w:rPr>
              <w:t>Safeguarding @ Salomons</w:t>
            </w:r>
          </w:p>
          <w:p w:rsidRPr="00573C5F" w:rsidR="0007657B" w:rsidP="0007657B" w:rsidRDefault="0007657B" w14:paraId="67A15829" w14:textId="53327980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  <w:r w:rsidRPr="00573C5F">
              <w:rPr>
                <w:rFonts w:asciiTheme="minorHAnsi" w:hAnsiTheme="minorHAnsi"/>
                <w:i/>
                <w:iCs/>
                <w:color w:val="FFFFFF" w:themeColor="background1"/>
              </w:rPr>
              <w:t>Child + Adult</w:t>
            </w:r>
          </w:p>
          <w:p w:rsidRPr="002506BA" w:rsidR="0007657B" w:rsidP="0007657B" w:rsidRDefault="0007657B" w14:paraId="73EFB24E" w14:textId="77777777">
            <w:pPr>
              <w:rPr>
                <w:rFonts w:asciiTheme="minorHAnsi" w:hAnsiTheme="minorHAnsi"/>
                <w:b/>
                <w:bCs/>
                <w:i/>
                <w:iCs/>
                <w:color w:val="FFFFFF" w:themeColor="background1"/>
                <w:sz w:val="12"/>
                <w:szCs w:val="12"/>
              </w:rPr>
            </w:pPr>
          </w:p>
          <w:p w:rsidRPr="00B23861" w:rsidR="0007657B" w:rsidP="0007657B" w:rsidRDefault="0007657B" w14:paraId="3B61C149" w14:textId="1181176A">
            <w:pPr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 w:rsidRPr="00964146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3040D0C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auto" w:sz="4" w:space="0"/>
            </w:tcBorders>
            <w:shd w:val="clear" w:color="auto" w:fill="FFCCFF"/>
            <w:vAlign w:val="center"/>
          </w:tcPr>
          <w:p w:rsidRPr="002E3C90" w:rsidR="0007657B" w:rsidP="0007657B" w:rsidRDefault="0007657B" w14:paraId="69C0B757" w14:textId="77777777">
            <w:pPr>
              <w:rPr>
                <w:rFonts w:eastAsia="Calibri"/>
                <w:b/>
              </w:rPr>
            </w:pPr>
            <w:r w:rsidRPr="002E3C90">
              <w:rPr>
                <w:rFonts w:eastAsia="Calibri"/>
                <w:b/>
              </w:rPr>
              <w:t>Learning Support Time</w:t>
            </w:r>
          </w:p>
          <w:p w:rsidRPr="00494BE1" w:rsidR="0007657B" w:rsidP="0007657B" w:rsidRDefault="0007657B" w14:paraId="41974D05" w14:textId="21467C58">
            <w:pPr>
              <w:rPr>
                <w:rFonts w:asciiTheme="minorHAnsi" w:hAnsiTheme="minorHAnsi"/>
                <w:color w:val="FF0000"/>
              </w:rPr>
            </w:pPr>
            <w:r w:rsidRPr="002E3C90">
              <w:rPr>
                <w:rFonts w:eastAsia="Calibri"/>
              </w:rPr>
              <w:t>Child &amp; Family (3/9)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64729F04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 w:val="restart"/>
            <w:tcBorders>
              <w:top w:val="single" w:color="FF0000" w:sz="18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07657B" w:rsidP="0007657B" w:rsidRDefault="0007657B" w14:paraId="3FA30E05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D926CB" w:rsidR="0007657B" w:rsidP="0007657B" w:rsidRDefault="0007657B" w14:paraId="2E19AD07" w14:textId="6D5D9FC5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vMerge w:val="restart"/>
            <w:tcBorders>
              <w:top w:val="single" w:color="000000" w:themeColor="text1" w:sz="2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19CB1F99" w14:textId="552D1BC6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312552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D926CB" w:rsidR="0007657B" w:rsidP="0007657B" w:rsidRDefault="0007657B" w14:paraId="09DC52C2" w14:textId="0D8FCCFD">
            <w:pPr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124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312552" w:rsidR="0007657B" w:rsidP="0007657B" w:rsidRDefault="0007657B" w14:paraId="13F47C7A" w14:textId="5DBB8384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D926CB" w:rsidR="0007657B" w:rsidP="0007657B" w:rsidRDefault="0007657B" w14:paraId="2FA50A57" w14:textId="7DB14839">
            <w:pPr>
              <w:jc w:val="center"/>
              <w:rPr>
                <w:rFonts w:asciiTheme="minorHAnsi" w:hAnsiTheme="minorHAnsi"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 w:val="restart"/>
            <w:tcBorders>
              <w:left w:val="single" w:color="auto" w:sz="4" w:space="0"/>
            </w:tcBorders>
          </w:tcPr>
          <w:p w:rsidRPr="00054F3A" w:rsidR="0007657B" w:rsidP="0007657B" w:rsidRDefault="0007657B" w14:paraId="698A71B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8C0CC0" w:rsidR="0007657B" w:rsidP="0007657B" w:rsidRDefault="0007657B" w14:paraId="7F3A3A18" w14:textId="568F8AE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10am Directors’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A344D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07657B" w:rsidTr="008A12A8" w14:paraId="66FF3F19" w14:textId="77777777">
        <w:trPr>
          <w:gridAfter w:val="1"/>
          <w:wAfter w:w="16" w:type="dxa"/>
          <w:cantSplit/>
          <w:trHeight w:val="840"/>
        </w:trPr>
        <w:tc>
          <w:tcPr>
            <w:tcW w:w="953" w:type="dxa"/>
            <w:vMerge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07657B" w:rsidP="0007657B" w:rsidRDefault="0007657B" w14:paraId="3D69E36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left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2A1E16" w:rsidR="0007657B" w:rsidP="0007657B" w:rsidRDefault="0007657B" w14:paraId="224691E9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  <w:tc>
          <w:tcPr>
            <w:tcW w:w="699" w:type="dxa"/>
            <w:vMerge/>
            <w:tcBorders>
              <w:left w:val="single" w:color="FF0000" w:sz="18" w:space="0"/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08584BCC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:rsidRPr="00494BE1" w:rsidR="0007657B" w:rsidP="0007657B" w:rsidRDefault="0007657B" w14:paraId="3E6094C5" w14:textId="281CF97D">
            <w:pPr>
              <w:rPr>
                <w:rFonts w:asciiTheme="minorHAnsi" w:hAnsiTheme="minorHAnsi"/>
                <w:color w:val="FF0000"/>
              </w:rPr>
            </w:pPr>
            <w:r w:rsidRPr="002E3C90">
              <w:rPr>
                <w:rFonts w:eastAsia="Calibri"/>
              </w:rPr>
              <w:t>Study (3hrs)</w:t>
            </w:r>
          </w:p>
        </w:tc>
        <w:tc>
          <w:tcPr>
            <w:tcW w:w="720" w:type="dxa"/>
            <w:vMerge/>
            <w:tcBorders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1A38243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9A1BC1" w:rsidR="0007657B" w:rsidP="0007657B" w:rsidRDefault="0007657B" w14:paraId="76D2BD07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="0007657B" w:rsidP="0007657B" w:rsidRDefault="0007657B" w14:paraId="0DAAAE55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312552" w:rsidR="0007657B" w:rsidP="0007657B" w:rsidRDefault="0007657B" w14:paraId="67EE9EDC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</w:tc>
        <w:tc>
          <w:tcPr>
            <w:tcW w:w="710" w:type="dxa"/>
            <w:vMerge/>
            <w:tcBorders>
              <w:left w:val="single" w:color="auto" w:sz="4" w:space="0"/>
            </w:tcBorders>
          </w:tcPr>
          <w:p w:rsidRPr="00054F3A" w:rsidR="0007657B" w:rsidP="0007657B" w:rsidRDefault="0007657B" w14:paraId="48514FA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:rsidRPr="00AC0370" w:rsidR="0007657B" w:rsidP="0007657B" w:rsidRDefault="0007657B" w14:paraId="7269FC41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07657B" w:rsidTr="008A12A8" w14:paraId="3B684144" w14:textId="77777777">
        <w:trPr>
          <w:gridAfter w:val="1"/>
          <w:wAfter w:w="16" w:type="dxa"/>
          <w:cantSplit/>
          <w:trHeight w:val="81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0FB281A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07657B" w:rsidP="0007657B" w:rsidRDefault="0007657B" w14:paraId="6D962ECD" w14:textId="08728B4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11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vMerge w:val="restart"/>
            <w:tcBorders>
              <w:top w:val="single" w:color="FF0000" w:sz="18" w:space="0"/>
            </w:tcBorders>
            <w:shd w:val="clear" w:color="auto" w:fill="FFCC99"/>
            <w:vAlign w:val="center"/>
          </w:tcPr>
          <w:p w:rsidRPr="00B23861" w:rsidR="0007657B" w:rsidP="0007657B" w:rsidRDefault="0007657B" w14:paraId="44040BB2" w14:textId="7420292D">
            <w:pPr>
              <w:rPr>
                <w:rFonts w:asciiTheme="minorHAnsi" w:hAnsiTheme="minorHAnsi"/>
              </w:rPr>
            </w:pPr>
            <w:r w:rsidRPr="00B2386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23861">
              <w:rPr>
                <w:rFonts w:asciiTheme="minorHAnsi" w:hAnsiTheme="minorHAnsi"/>
                <w:b/>
              </w:rPr>
              <w:t>Lec</w:t>
            </w:r>
            <w:proofErr w:type="spellEnd"/>
            <w:r w:rsidRPr="00B23861">
              <w:rPr>
                <w:rFonts w:asciiTheme="minorHAnsi" w:hAnsiTheme="minorHAnsi"/>
                <w:b/>
              </w:rPr>
              <w:t>/Workshop</w:t>
            </w:r>
          </w:p>
          <w:p w:rsidR="0007657B" w:rsidP="0007657B" w:rsidRDefault="0007657B" w14:paraId="09827CC1" w14:textId="589616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(</w:t>
            </w:r>
            <w:r>
              <w:rPr>
                <w:rFonts w:asciiTheme="minorHAnsi" w:hAnsiTheme="minorHAnsi"/>
              </w:rPr>
              <w:t>27</w:t>
            </w:r>
            <w:r w:rsidRPr="00B23861">
              <w:rPr>
                <w:rFonts w:asciiTheme="minorHAnsi" w:hAnsiTheme="minorHAnsi"/>
              </w:rPr>
              <w:t>/4</w:t>
            </w:r>
            <w:r>
              <w:rPr>
                <w:rFonts w:asciiTheme="minorHAnsi" w:hAnsiTheme="minorHAnsi"/>
              </w:rPr>
              <w:t>9</w:t>
            </w:r>
            <w:r w:rsidRPr="00B23861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  </w:t>
            </w:r>
          </w:p>
          <w:p w:rsidRPr="002506BA" w:rsidR="0007657B" w:rsidP="0007657B" w:rsidRDefault="0007657B" w14:paraId="30215838" w14:textId="66496731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Child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07657B" w:rsidP="0007657B" w:rsidRDefault="0007657B" w14:paraId="0A4238CF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auto" w:sz="4" w:space="0"/>
              <w:bottom w:val="single" w:color="FF0000" w:sz="18" w:space="0"/>
            </w:tcBorders>
            <w:shd w:val="clear" w:color="auto" w:fill="CCFFCC"/>
            <w:vAlign w:val="center"/>
          </w:tcPr>
          <w:p w:rsidRPr="00AE44A9" w:rsidR="0007657B" w:rsidP="0007657B" w:rsidRDefault="0007657B" w14:paraId="36EC64EF" w14:textId="77777777">
            <w:pPr>
              <w:shd w:val="clear" w:color="auto" w:fill="CCFFCC"/>
              <w:rPr>
                <w:rFonts w:asciiTheme="minorHAnsi" w:hAnsiTheme="minorHAnsi"/>
                <w:b/>
                <w:bCs/>
              </w:rPr>
            </w:pPr>
            <w:r w:rsidRPr="00AE44A9">
              <w:rPr>
                <w:rFonts w:asciiTheme="minorHAnsi" w:hAnsiTheme="minorHAnsi"/>
                <w:b/>
                <w:bCs/>
              </w:rPr>
              <w:t>Learning Support Time</w:t>
            </w:r>
          </w:p>
          <w:p w:rsidRPr="00494BE1" w:rsidR="0007657B" w:rsidP="0007657B" w:rsidRDefault="0007657B" w14:paraId="298A1639" w14:textId="6F046E61">
            <w:pPr>
              <w:shd w:val="clear" w:color="auto" w:fill="CCFFCC"/>
              <w:rPr>
                <w:rFonts w:asciiTheme="minorHAnsi" w:hAnsiTheme="minorHAnsi"/>
              </w:rPr>
            </w:pPr>
            <w:r w:rsidRPr="00494BE1">
              <w:rPr>
                <w:rFonts w:asciiTheme="minorHAnsi" w:hAnsiTheme="minorHAnsi"/>
              </w:rPr>
              <w:t>Diversity, Difference &amp; Social Inclusion 3 hrs (3/6)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318344F3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07657B" w:rsidP="0007657B" w:rsidRDefault="0007657B" w14:paraId="06481013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C02B2C" w:rsidR="0007657B" w:rsidP="0007657B" w:rsidRDefault="0007657B" w14:paraId="2A2297D4" w14:textId="159D50CE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07657B" w:rsidP="0007657B" w:rsidRDefault="0007657B" w14:paraId="3AF0AC4E" w14:textId="19001B9F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312552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933923" w:rsidR="0007657B" w:rsidP="0007657B" w:rsidRDefault="0007657B" w14:paraId="32462AF2" w14:textId="60B7B69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124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863A79" w:rsidR="0007657B" w:rsidP="0007657B" w:rsidRDefault="0007657B" w14:paraId="528EA126" w14:textId="389A5CBE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863A79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C02B2C" w:rsidR="0007657B" w:rsidP="0007657B" w:rsidRDefault="0007657B" w14:paraId="55F0A644" w14:textId="16B6E37D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 w:val="restart"/>
            <w:tcBorders>
              <w:left w:val="single" w:color="auto" w:sz="4" w:space="0"/>
            </w:tcBorders>
          </w:tcPr>
          <w:p w:rsidRPr="00054F3A" w:rsidR="0007657B" w:rsidP="0007657B" w:rsidRDefault="0007657B" w14:paraId="0C27635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07657B" w:rsidP="0007657B" w:rsidRDefault="0007657B" w14:paraId="5E1A8B8B" w14:textId="7C6DDC48">
            <w:pPr>
              <w:rPr>
                <w:rFonts w:asciiTheme="minorHAnsi" w:hAnsiTheme="minorHAnsi" w:cstheme="minorHAnsi"/>
                <w:b/>
                <w:bCs/>
                <w:i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7E9231BF" w14:textId="77777777">
        <w:trPr>
          <w:gridAfter w:val="1"/>
          <w:wAfter w:w="16" w:type="dxa"/>
          <w:cantSplit/>
          <w:trHeight w:val="817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257BCBA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07657B" w:rsidP="0007657B" w:rsidRDefault="0007657B" w14:paraId="1941C47B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07657B" w:rsidP="0007657B" w:rsidRDefault="0007657B" w14:paraId="0B1B563D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017A89" w:rsidR="0007657B" w:rsidP="0007657B" w:rsidRDefault="0007657B" w14:paraId="2456007E" w14:textId="552DC2C2">
            <w:pPr>
              <w:shd w:val="clear" w:color="auto" w:fill="FFFF00"/>
              <w:ind w:left="34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E24C0B" w:rsidR="0007657B" w:rsidP="0007657B" w:rsidRDefault="0007657B" w14:paraId="125D9DF2" w14:textId="77777777">
            <w:pPr>
              <w:rPr>
                <w:rFonts w:asciiTheme="minorHAnsi" w:hAnsiTheme="minorHAnsi"/>
                <w:bCs/>
              </w:rPr>
            </w:pPr>
            <w:r w:rsidRPr="00E24C0B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E24C0B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E24C0B">
              <w:rPr>
                <w:rFonts w:asciiTheme="minorHAnsi" w:hAnsiTheme="minorHAnsi"/>
                <w:b/>
                <w:bCs/>
              </w:rPr>
              <w:t>/Workshop</w:t>
            </w:r>
            <w:r w:rsidRPr="00E24C0B">
              <w:rPr>
                <w:rFonts w:asciiTheme="minorHAnsi" w:hAnsiTheme="minorHAnsi"/>
                <w:bCs/>
              </w:rPr>
              <w:t xml:space="preserve"> </w:t>
            </w:r>
          </w:p>
          <w:p w:rsidRPr="00AC5C86" w:rsidR="0007657B" w:rsidDel="003B3D65" w:rsidP="0007657B" w:rsidRDefault="0007657B" w14:paraId="32C81470" w14:textId="2C80FAEC">
            <w:pPr>
              <w:rPr>
                <w:rFonts w:asciiTheme="minorHAnsi" w:hAnsiTheme="minorHAnsi"/>
                <w:b/>
                <w:bCs/>
              </w:rPr>
            </w:pPr>
            <w:r w:rsidRPr="00E24C0B">
              <w:rPr>
                <w:rFonts w:asciiTheme="minorHAnsi" w:hAnsiTheme="minorHAnsi"/>
                <w:bCs/>
              </w:rPr>
              <w:t>Learning Disabilities (12/</w:t>
            </w:r>
            <w:r>
              <w:rPr>
                <w:rFonts w:asciiTheme="minorHAnsi" w:hAnsiTheme="minorHAnsi"/>
                <w:bCs/>
              </w:rPr>
              <w:t>58</w:t>
            </w:r>
            <w:r w:rsidRPr="00E24C0B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07657B" w:rsidP="0007657B" w:rsidRDefault="0007657B" w14:paraId="40C4E1F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AF7E14" w:rsidR="0007657B" w:rsidP="0007657B" w:rsidRDefault="0007657B" w14:paraId="5C1D429A" w14:textId="77777777">
            <w:pPr>
              <w:shd w:val="clear" w:color="auto" w:fill="FFFF0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vAlign w:val="center"/>
          </w:tcPr>
          <w:p w:rsidRPr="00AF7E14" w:rsidR="0007657B" w:rsidDel="00A75D44" w:rsidP="0007657B" w:rsidRDefault="0007657B" w14:paraId="6990FC8A" w14:textId="77777777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47" w:type="dxa"/>
            <w:vMerge/>
            <w:vAlign w:val="center"/>
          </w:tcPr>
          <w:p w:rsidRPr="002334AB" w:rsidR="0007657B" w:rsidDel="00822B88" w:rsidP="0007657B" w:rsidRDefault="0007657B" w14:paraId="7A3517DD" w14:textId="77777777">
            <w:pPr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61E1826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235492D8" w14:textId="77777777">
            <w:pPr>
              <w:rPr>
                <w:rFonts w:asciiTheme="minorHAnsi" w:hAnsiTheme="minorHAnsi" w:cstheme="minorHAnsi"/>
                <w:b/>
                <w:bCs/>
                <w:i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33FA810E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299CAB8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7A6CAA4F" w14:textId="42BA030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14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shd w:val="clear" w:color="auto" w:fill="D9E2F3" w:themeFill="accent5" w:themeFillTint="33"/>
            <w:vAlign w:val="center"/>
          </w:tcPr>
          <w:p w:rsidRPr="003F48A0" w:rsidR="0007657B" w:rsidP="0007657B" w:rsidRDefault="0007657B" w14:paraId="6ECB5607" w14:textId="77777777">
            <w:pPr>
              <w:rPr>
                <w:rFonts w:asciiTheme="minorHAnsi" w:hAnsiTheme="minorHAnsi"/>
                <w:b/>
              </w:rPr>
            </w:pPr>
            <w:r w:rsidRPr="003F48A0">
              <w:rPr>
                <w:rFonts w:asciiTheme="minorHAnsi" w:hAnsiTheme="minorHAnsi"/>
                <w:b/>
              </w:rPr>
              <w:t xml:space="preserve">Participant observation </w:t>
            </w:r>
          </w:p>
          <w:p w:rsidRPr="002506BA" w:rsidR="0007657B" w:rsidP="0007657B" w:rsidRDefault="0007657B" w14:paraId="35CEA437" w14:textId="6F036532">
            <w:pPr>
              <w:rPr>
                <w:rFonts w:asciiTheme="minorHAnsi" w:hAnsiTheme="minorHAnsi"/>
                <w:i/>
              </w:rPr>
            </w:pPr>
            <w:r w:rsidRPr="003F48A0">
              <w:rPr>
                <w:rFonts w:asciiTheme="minorHAnsi" w:hAnsiTheme="minorHAnsi"/>
                <w:i/>
              </w:rPr>
              <w:t>(Counts as placement)</w:t>
            </w:r>
            <w:r w:rsidRPr="003F48A0">
              <w:rPr>
                <w:rFonts w:asciiTheme="minorHAnsi" w:hAnsiTheme="minorHAnsi"/>
                <w:b/>
                <w:i/>
              </w:rPr>
              <w:t xml:space="preserve"> 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07657B" w:rsidP="0007657B" w:rsidRDefault="0007657B" w14:paraId="537EB436" w14:textId="626A9AD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2506BA" w:rsidR="0007657B" w:rsidP="0007657B" w:rsidRDefault="0007657B" w14:paraId="3ED45A7A" w14:textId="302AA12D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07657B" w:rsidP="0007657B" w:rsidRDefault="0007657B" w14:paraId="739FD282" w14:textId="7453B948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4</w:t>
            </w:r>
          </w:p>
        </w:tc>
        <w:tc>
          <w:tcPr>
            <w:tcW w:w="3587" w:type="dxa"/>
            <w:gridSpan w:val="3"/>
            <w:tcBorders>
              <w:top w:val="single" w:color="auto" w:sz="4" w:space="0"/>
            </w:tcBorders>
            <w:shd w:val="clear" w:color="auto" w:fill="D9E2F3" w:themeFill="accent5" w:themeFillTint="33"/>
            <w:vAlign w:val="center"/>
          </w:tcPr>
          <w:p w:rsidRPr="00BD50CE" w:rsidR="0007657B" w:rsidP="0007657B" w:rsidRDefault="0007657B" w14:paraId="555BBD69" w14:textId="6DFFA361">
            <w:pPr>
              <w:rPr>
                <w:rFonts w:asciiTheme="minorHAnsi" w:hAnsiTheme="minorHAnsi"/>
                <w:bCs/>
                <w:color w:val="FF0000"/>
              </w:rPr>
            </w:pPr>
            <w:r w:rsidRPr="00BD50C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3B7E4C79" w14:textId="2BDE2A3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4E0AB74F" w14:textId="03A7EE2F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3337ECFA" w14:textId="77777777">
        <w:trPr>
          <w:gridAfter w:val="1"/>
          <w:wAfter w:w="16" w:type="dxa"/>
          <w:cantSplit/>
          <w:trHeight w:val="1104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2C35BB1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24576CB9" w14:textId="1339A91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AC5C86" w:rsidR="0007657B" w:rsidP="0007657B" w:rsidRDefault="0007657B" w14:paraId="48F2C95A" w14:textId="77777777">
            <w:pPr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AC5C86">
              <w:rPr>
                <w:rFonts w:asciiTheme="minorHAnsi" w:hAnsiTheme="minorHAnsi"/>
                <w:b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</w:rPr>
              <w:t>/Workshop</w:t>
            </w:r>
          </w:p>
          <w:p w:rsidRPr="00B23861" w:rsidR="0007657B" w:rsidP="0007657B" w:rsidRDefault="0007657B" w14:paraId="5861899B" w14:textId="120686E9">
            <w:pPr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</w:t>
            </w:r>
            <w:r w:rsidRPr="00AC5C86">
              <w:rPr>
                <w:rFonts w:asciiTheme="minorHAnsi" w:hAnsiTheme="minorHAnsi"/>
              </w:rPr>
              <w:t>(3</w:t>
            </w:r>
            <w:r>
              <w:rPr>
                <w:rFonts w:asciiTheme="minorHAnsi" w:hAnsiTheme="minorHAnsi"/>
              </w:rPr>
              <w:t>3</w:t>
            </w:r>
            <w:r w:rsidRPr="00AC5C86">
              <w:rPr>
                <w:rFonts w:asciiTheme="minorHAnsi" w:hAnsiTheme="minorHAnsi"/>
              </w:rPr>
              <w:t>/4</w:t>
            </w:r>
            <w:r>
              <w:rPr>
                <w:rFonts w:asciiTheme="minorHAnsi" w:hAnsiTheme="minorHAnsi"/>
              </w:rPr>
              <w:t>9</w:t>
            </w:r>
            <w:r w:rsidRPr="00AC5C86">
              <w:rPr>
                <w:rFonts w:asciiTheme="minorHAnsi" w:hAnsiTheme="minorHAnsi"/>
              </w:rPr>
              <w:t>) Adult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07657B" w:rsidP="0007657B" w:rsidRDefault="0007657B" w14:paraId="30E8D76D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2506BA" w:rsidR="0007657B" w:rsidP="0007657B" w:rsidRDefault="0007657B" w14:paraId="7DFE9639" w14:textId="0D98FDD7">
            <w:pPr>
              <w:ind w:left="34"/>
              <w:rPr>
                <w:rFonts w:asciiTheme="minorHAnsi" w:hAnsiTheme="minorHAnsi"/>
                <w:bCs/>
                <w:color w:val="FFFFFF" w:themeColor="background1"/>
              </w:rPr>
            </w:pPr>
            <w:r w:rsidRPr="002506B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D9E2F3" w:themeFill="accent5" w:themeFillTint="33"/>
          </w:tcPr>
          <w:p w:rsidRPr="00054F3A" w:rsidR="0007657B" w:rsidP="0007657B" w:rsidRDefault="0007657B" w14:paraId="2AD5F4D5" w14:textId="4AF7E8F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</w:t>
            </w: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D9E2F3" w:themeFill="accent5" w:themeFillTint="33"/>
            <w:vAlign w:val="center"/>
          </w:tcPr>
          <w:p w:rsidRPr="00C02B2C" w:rsidR="0007657B" w:rsidP="0007657B" w:rsidRDefault="0007657B" w14:paraId="6D1E470C" w14:textId="6CAB8A44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Cs/>
                <w:sz w:val="21"/>
                <w:szCs w:val="21"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3D9895FD" w14:textId="0505F47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F4709D" w:rsidR="0007657B" w:rsidP="0007657B" w:rsidRDefault="0007657B" w14:paraId="11CD75C0" w14:textId="26C0EEF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7D460546" w14:textId="77777777">
        <w:trPr>
          <w:gridAfter w:val="1"/>
          <w:wAfter w:w="16" w:type="dxa"/>
          <w:cantSplit/>
          <w:trHeight w:val="1203"/>
        </w:trPr>
        <w:tc>
          <w:tcPr>
            <w:tcW w:w="953" w:type="dxa"/>
            <w:shd w:val="clear" w:color="auto" w:fill="auto"/>
            <w:vAlign w:val="center"/>
          </w:tcPr>
          <w:p w:rsidRPr="008259CF" w:rsidR="0007657B" w:rsidP="0007657B" w:rsidRDefault="0007657B" w14:paraId="038AF0F1" w14:textId="50C81228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07657B" w:rsidP="0007657B" w:rsidRDefault="0007657B" w14:paraId="0449F0EC" w14:textId="1465382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AC5C86" w:rsidR="0007657B" w:rsidP="0007657B" w:rsidRDefault="0007657B" w14:paraId="23AC3706" w14:textId="77777777">
            <w:pPr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AC5C86">
              <w:rPr>
                <w:rFonts w:asciiTheme="minorHAnsi" w:hAnsiTheme="minorHAnsi"/>
                <w:b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</w:rPr>
              <w:t>/Workshop</w:t>
            </w:r>
          </w:p>
          <w:p w:rsidRPr="00AC5C86" w:rsidR="0007657B" w:rsidP="0007657B" w:rsidRDefault="0007657B" w14:paraId="20C797E1" w14:textId="4548D2F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</w:t>
            </w:r>
            <w:r w:rsidRPr="00AC5C86">
              <w:rPr>
                <w:rFonts w:asciiTheme="minorHAnsi" w:hAnsiTheme="minorHAnsi"/>
              </w:rPr>
              <w:t>(3</w:t>
            </w:r>
            <w:r>
              <w:rPr>
                <w:rFonts w:asciiTheme="minorHAnsi" w:hAnsiTheme="minorHAnsi"/>
              </w:rPr>
              <w:t>9</w:t>
            </w:r>
            <w:r w:rsidRPr="00AC5C86">
              <w:rPr>
                <w:rFonts w:asciiTheme="minorHAnsi" w:hAnsiTheme="minorHAnsi"/>
              </w:rPr>
              <w:t>/4</w:t>
            </w:r>
            <w:r>
              <w:rPr>
                <w:rFonts w:asciiTheme="minorHAnsi" w:hAnsiTheme="minorHAnsi"/>
              </w:rPr>
              <w:t>9</w:t>
            </w:r>
            <w:r w:rsidRPr="00AC5C86">
              <w:rPr>
                <w:rFonts w:asciiTheme="minorHAnsi" w:hAnsiTheme="minorHAnsi"/>
              </w:rPr>
              <w:t>)</w:t>
            </w:r>
          </w:p>
          <w:p w:rsidRPr="00B23861" w:rsidR="0007657B" w:rsidP="0007657B" w:rsidRDefault="0007657B" w14:paraId="241A5D25" w14:textId="02C9F6DA">
            <w:pPr>
              <w:rPr>
                <w:rFonts w:asciiTheme="minorHAnsi" w:hAnsiTheme="minorHAnsi"/>
                <w:color w:val="FF0000"/>
              </w:rPr>
            </w:pPr>
            <w:r w:rsidRPr="00AC5C86">
              <w:rPr>
                <w:rFonts w:asciiTheme="minorHAnsi" w:hAnsiTheme="minorHAnsi"/>
              </w:rPr>
              <w:t>Learning Disabilities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2274161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B23861" w:rsidR="0007657B" w:rsidP="0007657B" w:rsidRDefault="0007657B" w14:paraId="5A7FDB99" w14:textId="77777777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07657B" w:rsidP="0007657B" w:rsidRDefault="0007657B" w14:paraId="761870B8" w14:textId="23B0C4C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</w:t>
            </w: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 w:rsidRPr="009B11FA" w:rsidR="0007657B" w:rsidP="0007657B" w:rsidRDefault="0007657B" w14:paraId="22A93184" w14:textId="61AD3DEB">
            <w:pPr>
              <w:rPr>
                <w:rFonts w:asciiTheme="minorHAnsi" w:hAnsiTheme="minorHAnsi"/>
                <w:bCs/>
                <w:color w:val="FFFFFF" w:themeColor="background1"/>
              </w:rPr>
            </w:pPr>
            <w:r>
              <w:rPr>
                <w:rFonts w:asciiTheme="minorHAnsi" w:hAnsiTheme="minorHAnsi"/>
                <w:bCs/>
                <w:sz w:val="21"/>
                <w:szCs w:val="21"/>
              </w:rPr>
              <w:t>Placement</w:t>
            </w:r>
          </w:p>
        </w:tc>
        <w:tc>
          <w:tcPr>
            <w:tcW w:w="710" w:type="dxa"/>
          </w:tcPr>
          <w:p w:rsidRPr="00054F3A" w:rsidR="0007657B" w:rsidP="0007657B" w:rsidRDefault="0007657B" w14:paraId="4FDD535E" w14:textId="507F6DF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07657B" w:rsidP="0007657B" w:rsidRDefault="0007657B" w14:paraId="78D422C0" w14:textId="17E2E27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2CFD7041" w14:textId="77777777">
        <w:trPr>
          <w:gridAfter w:val="1"/>
          <w:wAfter w:w="16" w:type="dxa"/>
          <w:cantSplit/>
          <w:trHeight w:val="81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0245536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Thurs </w:t>
            </w:r>
          </w:p>
          <w:p w:rsidRPr="008259CF" w:rsidR="0007657B" w:rsidP="0007657B" w:rsidRDefault="0007657B" w14:paraId="389E6652" w14:textId="2AD8926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OCT</w:t>
            </w:r>
          </w:p>
        </w:tc>
        <w:tc>
          <w:tcPr>
            <w:tcW w:w="3337" w:type="dxa"/>
            <w:shd w:val="clear" w:color="auto" w:fill="CCFFCC"/>
            <w:vAlign w:val="center"/>
          </w:tcPr>
          <w:p w:rsidR="0007657B" w:rsidP="0007657B" w:rsidRDefault="0007657B" w14:paraId="67B73C15" w14:textId="77777777">
            <w:pPr>
              <w:shd w:val="clear" w:color="auto" w:fill="FFFF0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9.30am Start!</w:t>
            </w:r>
          </w:p>
          <w:p w:rsidRPr="004C679F" w:rsidR="0007657B" w:rsidP="0007657B" w:rsidRDefault="0007657B" w14:paraId="2FC83CF2" w14:textId="1630C30B">
            <w:pPr>
              <w:rPr>
                <w:rFonts w:asciiTheme="minorHAnsi" w:hAnsiTheme="minorHAnsi" w:cstheme="minorHAnsi"/>
                <w:b/>
              </w:rPr>
            </w:pPr>
            <w:r w:rsidRPr="004C679F">
              <w:rPr>
                <w:rFonts w:asciiTheme="minorHAnsi" w:hAnsiTheme="minorHAnsi" w:cstheme="minorHAnsi"/>
                <w:b/>
              </w:rPr>
              <w:t xml:space="preserve">Long </w:t>
            </w:r>
            <w:proofErr w:type="spellStart"/>
            <w:r w:rsidRPr="004C679F">
              <w:rPr>
                <w:rFonts w:asciiTheme="minorHAnsi" w:hAnsiTheme="minorHAnsi" w:cstheme="minorHAnsi"/>
                <w:b/>
              </w:rPr>
              <w:t>Lec</w:t>
            </w:r>
            <w:proofErr w:type="spellEnd"/>
            <w:r w:rsidRPr="004C679F">
              <w:rPr>
                <w:rFonts w:asciiTheme="minorHAnsi" w:hAnsiTheme="minorHAnsi" w:cstheme="minorHAnsi"/>
                <w:b/>
              </w:rPr>
              <w:t>/Workshop</w:t>
            </w:r>
          </w:p>
          <w:p w:rsidRPr="004C679F" w:rsidR="0007657B" w:rsidP="0007657B" w:rsidRDefault="0007657B" w14:paraId="28BFD11C" w14:textId="4A698400">
            <w:pPr>
              <w:rPr>
                <w:rFonts w:asciiTheme="minorHAnsi" w:hAnsiTheme="minorHAnsi" w:cstheme="minorHAnsi"/>
              </w:rPr>
            </w:pPr>
            <w:r w:rsidRPr="004C679F">
              <w:rPr>
                <w:rFonts w:asciiTheme="minorHAnsi" w:hAnsiTheme="minorHAnsi" w:cstheme="minorHAnsi"/>
              </w:rPr>
              <w:t xml:space="preserve"> Risk and Ethics (3</w:t>
            </w:r>
            <w:r>
              <w:rPr>
                <w:rFonts w:asciiTheme="minorHAnsi" w:hAnsiTheme="minorHAnsi" w:cstheme="minorHAnsi"/>
              </w:rPr>
              <w:t>/36</w:t>
            </w:r>
            <w:r w:rsidRPr="004C679F">
              <w:rPr>
                <w:rFonts w:asciiTheme="minorHAnsi" w:hAnsiTheme="minorHAnsi" w:cstheme="minorHAnsi"/>
              </w:rPr>
              <w:t xml:space="preserve">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07657B" w:rsidP="0007657B" w:rsidRDefault="0007657B" w14:paraId="61C5E03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="0007657B" w:rsidP="0007657B" w:rsidRDefault="0007657B" w14:paraId="184BD510" w14:textId="77777777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 w:cs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 w:cstheme="minorHAnsi"/>
                <w:b/>
                <w:bCs/>
              </w:rPr>
              <w:t>/Workshop</w:t>
            </w:r>
            <w:r w:rsidRPr="00AC5C86">
              <w:rPr>
                <w:rFonts w:asciiTheme="minorHAnsi" w:hAnsiTheme="minorHAnsi"/>
                <w:bCs/>
              </w:rPr>
              <w:t xml:space="preserve"> </w:t>
            </w:r>
          </w:p>
          <w:p w:rsidRPr="00B23861" w:rsidR="0007657B" w:rsidP="0007657B" w:rsidRDefault="0007657B" w14:paraId="721417C0" w14:textId="3C804CC1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AC5C86">
              <w:rPr>
                <w:rFonts w:asciiTheme="minorHAnsi" w:hAnsiTheme="minorHAnsi"/>
                <w:bCs/>
              </w:rPr>
              <w:t>Learning Disabilities (18/</w:t>
            </w:r>
            <w:r>
              <w:rPr>
                <w:rFonts w:asciiTheme="minorHAnsi" w:hAnsiTheme="minorHAnsi"/>
                <w:bCs/>
              </w:rPr>
              <w:t>58</w:t>
            </w:r>
            <w:r w:rsidRPr="00AC5C86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07657B" w:rsidP="0007657B" w:rsidRDefault="0007657B" w14:paraId="07E0028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BB683C" w:rsidR="0007657B" w:rsidP="0007657B" w:rsidRDefault="0007657B" w14:paraId="37CDF6E5" w14:textId="06F2C14A">
            <w:pPr>
              <w:rPr>
                <w:rFonts w:asciiTheme="minorHAnsi" w:hAnsiTheme="minorHAnsi"/>
                <w:color w:val="FFFFFF" w:themeColor="background1"/>
              </w:rPr>
            </w:pPr>
            <w:r w:rsidRPr="00BB683C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738580B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07657B" w:rsidP="0007657B" w:rsidRDefault="0007657B" w14:paraId="4A8E3682" w14:textId="6C50FA3E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07657B" w:rsidP="0007657B" w:rsidRDefault="0007657B" w14:paraId="58E21796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776BB" w:rsidR="0007657B" w:rsidP="0007657B" w:rsidRDefault="0007657B" w14:paraId="2B02FF00" w14:textId="60241101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2-3.30pm Research Team Meeting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07657B" w:rsidTr="008A12A8" w14:paraId="157A1EFE" w14:textId="77777777">
        <w:trPr>
          <w:gridAfter w:val="1"/>
          <w:wAfter w:w="16" w:type="dxa"/>
          <w:cantSplit/>
          <w:trHeight w:val="810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6A56D43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3366FF"/>
            <w:vAlign w:val="center"/>
          </w:tcPr>
          <w:p w:rsidR="0007657B" w:rsidP="0007657B" w:rsidRDefault="0007657B" w14:paraId="0FB8E173" w14:textId="59E6EE6B">
            <w:pPr>
              <w:rPr>
                <w:rFonts w:asciiTheme="minorHAnsi" w:hAnsiTheme="minorHAnsi"/>
                <w:b/>
                <w:i/>
                <w:color w:val="FFFFFF" w:themeColor="background1"/>
              </w:rPr>
            </w:pPr>
            <w:r w:rsidRPr="00D239E4">
              <w:rPr>
                <w:rFonts w:asciiTheme="minorHAnsi" w:hAnsiTheme="minorHAnsi"/>
                <w:bCs/>
                <w:iCs/>
                <w:color w:val="FFFFFF" w:themeColor="background1"/>
              </w:rPr>
              <w:t>Course Admin</w:t>
            </w:r>
            <w:r w:rsidRPr="00D239E4">
              <w:rPr>
                <w:rFonts w:asciiTheme="minorHAnsi" w:hAnsiTheme="minorHAnsi"/>
                <w:b/>
                <w:iCs/>
                <w:color w:val="FFFFFF" w:themeColor="background1"/>
              </w:rPr>
              <w:t xml:space="preserve"> </w:t>
            </w:r>
            <w:r w:rsidRPr="00D239E4">
              <w:rPr>
                <w:rFonts w:asciiTheme="minorHAnsi" w:hAnsiTheme="minorHAnsi"/>
                <w:bCs/>
                <w:iCs/>
                <w:color w:val="FFFFFF" w:themeColor="background1"/>
              </w:rPr>
              <w:t>(9/1</w:t>
            </w:r>
            <w:r>
              <w:rPr>
                <w:rFonts w:asciiTheme="minorHAnsi" w:hAnsiTheme="minorHAnsi"/>
                <w:bCs/>
                <w:iCs/>
                <w:color w:val="FFFFFF" w:themeColor="background1"/>
              </w:rPr>
              <w:t xml:space="preserve">9)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  <w:p w:rsidRPr="00B946D3" w:rsidR="0007657B" w:rsidP="0007657B" w:rsidRDefault="0007657B" w14:paraId="6886482C" w14:textId="5ADE2938">
            <w:pPr>
              <w:rPr>
                <w:rFonts w:asciiTheme="minorHAnsi" w:hAnsiTheme="minorHAnsi"/>
                <w:i/>
                <w:color w:val="FFFFFF" w:themeColor="background1"/>
              </w:rPr>
            </w:pPr>
            <w:r w:rsidRPr="00B946D3">
              <w:rPr>
                <w:rFonts w:asciiTheme="minorHAnsi" w:hAnsiTheme="minorHAnsi"/>
                <w:b/>
                <w:i/>
                <w:color w:val="FFFFFF" w:themeColor="background1"/>
              </w:rPr>
              <w:t>2-3</w:t>
            </w:r>
            <w:r>
              <w:rPr>
                <w:rFonts w:asciiTheme="minorHAnsi" w:hAnsiTheme="minorHAnsi"/>
                <w:b/>
                <w:i/>
                <w:color w:val="FFFFFF" w:themeColor="background1"/>
              </w:rPr>
              <w:t>.30</w:t>
            </w:r>
            <w:r w:rsidRPr="00B946D3">
              <w:rPr>
                <w:rFonts w:asciiTheme="minorHAnsi" w:hAnsiTheme="minorHAnsi"/>
                <w:b/>
                <w:i/>
                <w:color w:val="FFFFFF" w:themeColor="background1"/>
              </w:rPr>
              <w:t>pm</w:t>
            </w:r>
            <w:r w:rsidRPr="00B946D3">
              <w:rPr>
                <w:rFonts w:asciiTheme="minorHAnsi" w:hAnsiTheme="minorHAnsi"/>
                <w:i/>
                <w:color w:val="FFFFFF" w:themeColor="background1"/>
              </w:rPr>
              <w:t xml:space="preserve"> Support Issues</w:t>
            </w:r>
          </w:p>
          <w:p w:rsidRPr="00B23861" w:rsidR="0007657B" w:rsidP="0007657B" w:rsidRDefault="0007657B" w14:paraId="20194836" w14:textId="75A2D534">
            <w:pPr>
              <w:rPr>
                <w:rFonts w:asciiTheme="minorHAnsi" w:hAnsiTheme="minorHAnsi"/>
                <w:b/>
                <w:color w:val="FF0000"/>
              </w:rPr>
            </w:pPr>
            <w:r w:rsidRPr="00B946D3">
              <w:rPr>
                <w:rFonts w:asciiTheme="minorHAnsi" w:hAnsiTheme="minorHAnsi"/>
                <w:b/>
                <w:i/>
                <w:color w:val="FFFFFF" w:themeColor="background1"/>
              </w:rPr>
              <w:t>4-5pm</w:t>
            </w:r>
            <w:r w:rsidRPr="00B946D3">
              <w:rPr>
                <w:rFonts w:asciiTheme="minorHAnsi" w:hAnsiTheme="minorHAnsi"/>
                <w:i/>
                <w:color w:val="FFFFFF" w:themeColor="background1"/>
              </w:rPr>
              <w:t xml:space="preserve"> Intro to Reflective Groups</w:t>
            </w:r>
            <w:r>
              <w:rPr>
                <w:rFonts w:asciiTheme="minorHAnsi" w:hAnsiTheme="minorHAnsi"/>
                <w:i/>
                <w:color w:val="FFFFFF" w:themeColor="background1"/>
              </w:rPr>
              <w:t xml:space="preserve"> 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04F3F27F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07657B" w:rsidP="0007657B" w:rsidRDefault="0007657B" w14:paraId="1DAAB26D" w14:textId="50969B4C">
            <w:pPr>
              <w:ind w:left="34"/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388BD398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07657B" w:rsidP="0007657B" w:rsidRDefault="0007657B" w14:paraId="4C45B257" w14:textId="76E3347C">
            <w:pPr>
              <w:rPr>
                <w:rFonts w:asciiTheme="minorHAnsi" w:hAnsiTheme="minorHAnsi"/>
                <w:b/>
                <w:bCs/>
                <w:color w:val="FF0000"/>
                <w:sz w:val="19"/>
                <w:szCs w:val="19"/>
                <w:highlight w:val="darkRed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28D78AF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6FFB445A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2D414BF8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07657B" w:rsidP="0007657B" w:rsidRDefault="0007657B" w14:paraId="11C82B82" w14:textId="2B79DC0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07657B" w:rsidP="0007657B" w:rsidRDefault="0007657B" w14:paraId="4739CF0D" w14:textId="326A40C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99"/>
            <w:vAlign w:val="center"/>
          </w:tcPr>
          <w:p w:rsidR="0007657B" w:rsidP="0007657B" w:rsidRDefault="0007657B" w14:paraId="791D871D" w14:textId="4698C70E">
            <w:pPr>
              <w:rPr>
                <w:rFonts w:asciiTheme="minorHAnsi" w:hAnsiTheme="minorHAnsi"/>
                <w:bCs/>
              </w:rPr>
            </w:pPr>
            <w:r w:rsidRPr="0019404A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19404A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  <w:r w:rsidRPr="0019404A">
              <w:rPr>
                <w:rFonts w:asciiTheme="minorHAnsi" w:hAnsiTheme="minorHAnsi"/>
                <w:bCs/>
              </w:rPr>
              <w:t xml:space="preserve"> </w:t>
            </w:r>
          </w:p>
          <w:p w:rsidRPr="0019404A" w:rsidR="0007657B" w:rsidP="0007657B" w:rsidRDefault="0007657B" w14:paraId="2D54653C" w14:textId="5E960638">
            <w:pPr>
              <w:rPr>
                <w:rFonts w:asciiTheme="minorHAnsi" w:hAnsiTheme="minorHAnsi"/>
                <w:b/>
                <w:bCs/>
              </w:rPr>
            </w:pPr>
            <w:r w:rsidRPr="0019404A">
              <w:rPr>
                <w:rFonts w:asciiTheme="minorHAnsi" w:hAnsiTheme="minorHAnsi"/>
              </w:rPr>
              <w:t>Research</w:t>
            </w:r>
            <w:r>
              <w:rPr>
                <w:rFonts w:asciiTheme="minorHAnsi" w:hAnsiTheme="minorHAnsi"/>
              </w:rPr>
              <w:t xml:space="preserve"> (3/79)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left w:val="single" w:color="auto" w:sz="4" w:space="0"/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19BC83C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017A89" w:rsidR="0007657B" w:rsidP="0007657B" w:rsidRDefault="0007657B" w14:paraId="7111E0E1" w14:textId="194F523D">
            <w:pPr>
              <w:shd w:val="clear" w:color="auto" w:fill="FFFF00"/>
              <w:jc w:val="center"/>
              <w:rPr>
                <w:rFonts w:asciiTheme="minorHAnsi" w:hAnsi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/>
                <w:b/>
                <w:bCs/>
                <w:color w:val="FF0000"/>
                <w:highlight w:val="yellow"/>
              </w:rPr>
              <w:t>ONLINE</w:t>
            </w:r>
          </w:p>
          <w:p w:rsidRPr="00AC5C86" w:rsidR="0007657B" w:rsidP="0007657B" w:rsidRDefault="0007657B" w14:paraId="5C7848F6" w14:textId="4FB86BF1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Long</w:t>
            </w:r>
            <w:r w:rsidRPr="00AC5C86">
              <w:rPr>
                <w:rFonts w:asciiTheme="minorHAnsi" w:hAnsiTheme="minorHAnsi"/>
                <w:b/>
                <w:bCs/>
              </w:rPr>
              <w:t xml:space="preserve">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Cs/>
              </w:rPr>
              <w:t xml:space="preserve"> - Clinical Skills (</w:t>
            </w:r>
            <w:r>
              <w:rPr>
                <w:rFonts w:asciiTheme="minorHAnsi" w:hAnsiTheme="minorHAnsi"/>
                <w:bCs/>
              </w:rPr>
              <w:t>38/63)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0D93E19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B23861" w:rsidR="0007657B" w:rsidP="0007657B" w:rsidRDefault="0007657B" w14:paraId="05112AFE" w14:textId="08B95478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  <w:r w:rsidRPr="009B11FA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Short </w:t>
            </w:r>
            <w:proofErr w:type="spellStart"/>
            <w:r w:rsidRPr="009B11FA">
              <w:rPr>
                <w:rFonts w:asciiTheme="minorHAnsi" w:hAnsiTheme="minorHAnsi"/>
                <w:b/>
                <w:bCs/>
                <w:sz w:val="22"/>
                <w:szCs w:val="22"/>
              </w:rPr>
              <w:t>Lec</w:t>
            </w:r>
            <w:proofErr w:type="spellEnd"/>
            <w:r w:rsidRPr="009B11FA">
              <w:rPr>
                <w:rFonts w:asciiTheme="minorHAnsi" w:hAnsiTheme="minorHAnsi"/>
                <w:bCs/>
                <w:sz w:val="22"/>
                <w:szCs w:val="22"/>
              </w:rPr>
              <w:t xml:space="preserve"> - Older People (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>34/38</w:t>
            </w:r>
            <w:r w:rsidRPr="009B11FA">
              <w:rPr>
                <w:rFonts w:asciiTheme="minorHAnsi" w:hAnsiTheme="minorHAnsi"/>
                <w:bCs/>
                <w:sz w:val="22"/>
                <w:szCs w:val="22"/>
              </w:rPr>
              <w:t>)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bCs/>
                <w:i/>
                <w:iCs/>
                <w:sz w:val="22"/>
                <w:szCs w:val="22"/>
                <w:highlight w:val="yellow"/>
              </w:rPr>
              <w:t>F</w:t>
            </w:r>
            <w:r w:rsidRPr="00725115">
              <w:rPr>
                <w:rFonts w:asciiTheme="minorHAnsi" w:hAnsiTheme="minorHAnsi"/>
                <w:bCs/>
                <w:i/>
                <w:iCs/>
                <w:sz w:val="22"/>
                <w:szCs w:val="22"/>
                <w:highlight w:val="yellow"/>
              </w:rPr>
              <w:t>ollowed by longer break/meeting time</w:t>
            </w:r>
            <w:r w:rsidRPr="00264D4B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7EAB063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E7725" w:rsidR="0007657B" w:rsidP="0007657B" w:rsidRDefault="0007657B" w14:paraId="68FE38B7" w14:textId="53A5009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E7725">
              <w:rPr>
                <w:rFonts w:asciiTheme="minorHAnsi" w:hAnsiTheme="minorHAnsi" w:cstheme="minorHAnsi"/>
                <w:sz w:val="20"/>
                <w:szCs w:val="20"/>
              </w:rPr>
              <w:t>1-1.55pm EDI Strands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07657B" w:rsidP="0007657B" w:rsidRDefault="0007657B" w14:paraId="5F04286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496A4B" w:rsidR="0007657B" w:rsidP="0007657B" w:rsidRDefault="0007657B" w14:paraId="0478148B" w14:textId="7BD2BF5C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07657B" w:rsidP="0007657B" w:rsidRDefault="0007657B" w14:paraId="6B54C595" w14:textId="6A6FD41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9776BB" w:rsidR="0007657B" w:rsidP="0007657B" w:rsidRDefault="0007657B" w14:paraId="0BC58007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776BB" w:rsidR="0007657B" w:rsidP="0007657B" w:rsidRDefault="0007657B" w14:paraId="0219A7A6" w14:textId="5B575A6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AE1649">
              <w:rPr>
                <w:rFonts w:asciiTheme="minorHAnsi" w:hAnsiTheme="minorHAnsi" w:cstheme="minorHAnsi"/>
                <w:b/>
                <w:highlight w:val="green"/>
              </w:rPr>
              <w:t>F08</w:t>
            </w:r>
          </w:p>
        </w:tc>
      </w:tr>
      <w:tr w:rsidRPr="00B23861" w:rsidR="0007657B" w:rsidTr="008A12A8" w14:paraId="7D9F5C0B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3D0C399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left w:val="single" w:color="auto" w:sz="4" w:space="0"/>
              <w:right w:val="single" w:color="auto" w:sz="4" w:space="0"/>
            </w:tcBorders>
            <w:shd w:val="clear" w:color="auto" w:fill="3366FF"/>
            <w:vAlign w:val="center"/>
          </w:tcPr>
          <w:p w:rsidRPr="009F2F8D" w:rsidR="0007657B" w:rsidP="0007657B" w:rsidRDefault="0007657B" w14:paraId="1CE0155C" w14:textId="118B53CD">
            <w:pPr>
              <w:rPr>
                <w:rFonts w:asciiTheme="minorHAnsi" w:hAnsiTheme="minorHAnsi"/>
                <w:color w:val="FFFFFF" w:themeColor="background1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5BA021F1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AC5C86" w:rsidR="0007657B" w:rsidP="0007657B" w:rsidRDefault="0007657B" w14:paraId="29430B3F" w14:textId="650812F7">
            <w:pPr>
              <w:rPr>
                <w:rFonts w:asciiTheme="minorHAnsi" w:hAnsiTheme="minorHAnsi"/>
                <w:b/>
                <w:shd w:val="clear" w:color="auto" w:fill="FFCCFF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9)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</w:p>
        </w:tc>
        <w:tc>
          <w:tcPr>
            <w:tcW w:w="720" w:type="dxa"/>
            <w:vMerge/>
          </w:tcPr>
          <w:p w:rsidRPr="00054F3A" w:rsidR="0007657B" w:rsidP="0007657B" w:rsidRDefault="0007657B" w14:paraId="0C132A8F" w14:textId="77777777">
            <w:pPr>
              <w:jc w:val="right"/>
              <w:rPr>
                <w:rFonts w:asciiTheme="minorHAnsi" w:hAnsiTheme="minorHAnsi"/>
                <w:snapToGrid w:val="0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355C45" w:rsidR="0007657B" w:rsidP="0007657B" w:rsidRDefault="0007657B" w14:paraId="56546C0A" w14:textId="058ACF2F">
            <w:pPr>
              <w:shd w:val="clear" w:color="auto" w:fill="3366FF"/>
              <w:rPr>
                <w:rFonts w:asciiTheme="minorHAnsi" w:hAnsiTheme="minorHAnsi"/>
                <w:b/>
                <w:bCs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17)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435F8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435F8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435F8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</w:t>
            </w:r>
            <w:r w:rsidRPr="0074393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7FC1AF6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4472A7E2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16B7745E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659B151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FFCC"/>
            <w:vAlign w:val="center"/>
          </w:tcPr>
          <w:p w:rsidR="0007657B" w:rsidP="0007657B" w:rsidRDefault="0007657B" w14:paraId="3EF242C2" w14:textId="77777777">
            <w:pPr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Reflective Practice Grp (2/102)</w:t>
            </w:r>
          </w:p>
          <w:p w:rsidR="0007657B" w:rsidP="0007657B" w:rsidRDefault="0007657B" w14:paraId="6EF7EA5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07657B" w:rsidP="0007657B" w:rsidRDefault="0007657B" w14:paraId="37E6BC1D" w14:textId="7D479BCB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5F6196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AC5C86" w:rsidR="0007657B" w:rsidP="0007657B" w:rsidRDefault="008C25C9" w14:paraId="78D25F64" w14:textId="5519C251">
            <w:pPr>
              <w:rPr>
                <w:rFonts w:asciiTheme="minorHAnsi" w:hAnsiTheme="minorHAnsi"/>
                <w:bCs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 w:rsidR="0007657B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 w:rsidR="0007657B">
              <w:rPr>
                <w:rFonts w:asciiTheme="minorHAnsi" w:hAnsiTheme="minorHAnsi"/>
                <w:bCs/>
                <w:sz w:val="20"/>
                <w:szCs w:val="20"/>
              </w:rPr>
              <w:t>,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 Boguslaw -</w:t>
            </w:r>
            <w:r w:rsidRPr="008C25C9" w:rsidR="0007657B"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8C25C9" w:rsidR="0007657B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 w:rsidR="0007657B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Barry - </w:t>
            </w:r>
            <w:r w:rsidRPr="008C25C9" w:rsidR="0007657B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 w:rsidR="0007657B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Rachel K - </w:t>
            </w:r>
            <w:r w:rsidRPr="008C25C9" w:rsidR="0007657B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 w:rsidR="0007657B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Zsuzsa - </w:t>
            </w:r>
            <w:r w:rsidRPr="008C25C9" w:rsidR="0007657B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39A27A49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AC5C86" w:rsidR="0007657B" w:rsidP="0007657B" w:rsidRDefault="0007657B" w14:paraId="293A1F35" w14:textId="6CB9B286">
            <w:pPr>
              <w:rPr>
                <w:rFonts w:asciiTheme="minorHAnsi" w:hAnsiTheme="minorHAnsi"/>
                <w:b/>
                <w:shd w:val="clear" w:color="auto" w:fill="FFCCFF"/>
              </w:rPr>
            </w:pPr>
            <w:r w:rsidRPr="00AC5C86">
              <w:rPr>
                <w:rFonts w:asciiTheme="minorHAnsi" w:hAnsiTheme="minorHAnsi"/>
                <w:bCs/>
              </w:rPr>
              <w:t>Reflective Practice Grp (38/102)</w:t>
            </w:r>
          </w:p>
        </w:tc>
        <w:tc>
          <w:tcPr>
            <w:tcW w:w="720" w:type="dxa"/>
            <w:vMerge/>
          </w:tcPr>
          <w:p w:rsidRPr="00054F3A" w:rsidR="0007657B" w:rsidP="0007657B" w:rsidRDefault="0007657B" w14:paraId="35CC022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07657B" w:rsidP="0007657B" w:rsidRDefault="0007657B" w14:paraId="4F7F8B83" w14:textId="77777777">
            <w:pPr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Cs/>
              </w:rPr>
              <w:t xml:space="preserve">Reflective Practice </w:t>
            </w:r>
            <w:r w:rsidRPr="00AC5C86">
              <w:rPr>
                <w:rFonts w:asciiTheme="minorHAnsi" w:hAnsiTheme="minorHAnsi"/>
              </w:rPr>
              <w:t>Grp (74/102)</w:t>
            </w:r>
          </w:p>
          <w:p w:rsidR="0007657B" w:rsidP="0007657B" w:rsidRDefault="0007657B" w14:paraId="6B180451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07657B" w:rsidP="0007657B" w:rsidRDefault="0007657B" w14:paraId="136A8E91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AC5C86" w:rsidR="0007657B" w:rsidP="0007657B" w:rsidRDefault="002839CA" w14:paraId="6E7C74F3" w14:textId="4B9B2D04">
            <w:pPr>
              <w:rPr>
                <w:rFonts w:asciiTheme="minorHAnsi" w:hAnsiTheme="minorHAnsi"/>
              </w:rPr>
            </w:pPr>
            <w:r w:rsidRPr="005D1E4C">
              <w:rPr>
                <w:rFonts w:asciiTheme="minorHAnsi" w:hAnsiTheme="minorHAnsi" w:cstheme="minorHAnsi"/>
              </w:rPr>
              <w:t>Lisa -</w:t>
            </w:r>
            <w:r w:rsidRPr="00B52A5A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D1E4C" w:rsidR="0007657B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5D1E4C" w:rsidR="0007657B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5D1E4C" w:rsidR="005D1E4C">
              <w:rPr>
                <w:rFonts w:asciiTheme="minorHAnsi" w:hAnsiTheme="minorHAnsi" w:cstheme="minorHAnsi"/>
                <w:sz w:val="20"/>
                <w:szCs w:val="20"/>
              </w:rPr>
              <w:t xml:space="preserve">Moz - </w:t>
            </w:r>
            <w:r w:rsidRPr="005D1E4C" w:rsidR="0007657B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5D1E4C" w:rsidR="0007657B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5D1E4C" w:rsidR="005D1E4C">
              <w:rPr>
                <w:rFonts w:asciiTheme="minorHAnsi" w:hAnsiTheme="minorHAnsi" w:cstheme="minorHAnsi"/>
                <w:sz w:val="20"/>
                <w:szCs w:val="20"/>
              </w:rPr>
              <w:t xml:space="preserve">Russel - </w:t>
            </w:r>
            <w:r w:rsidRPr="005D1E4C" w:rsidR="0007657B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5D1E4C" w:rsidR="0007657B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5D1E4C" w:rsidR="005D1E4C">
              <w:rPr>
                <w:rFonts w:asciiTheme="minorHAnsi" w:hAnsiTheme="minorHAnsi" w:cstheme="minorHAnsi"/>
                <w:sz w:val="20"/>
                <w:szCs w:val="20"/>
              </w:rPr>
              <w:t xml:space="preserve">Ed - </w:t>
            </w:r>
            <w:r w:rsidRPr="005D1E4C" w:rsidR="0007657B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5D1E4C" w:rsidR="0007657B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5D1E4C" w:rsidR="005D1E4C">
              <w:rPr>
                <w:rFonts w:asciiTheme="minorHAnsi" w:hAnsiTheme="minorHAnsi" w:cstheme="minorHAnsi"/>
                <w:sz w:val="20"/>
                <w:szCs w:val="20"/>
              </w:rPr>
              <w:t xml:space="preserve">James - </w:t>
            </w:r>
            <w:r w:rsidRPr="005D1E4C" w:rsidR="0007657B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379F911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7F8E71FA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21938197" w14:textId="77777777">
        <w:trPr>
          <w:gridAfter w:val="1"/>
          <w:wAfter w:w="16" w:type="dxa"/>
          <w:cantSplit/>
          <w:trHeight w:val="696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16F7E70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3F66F02E" w14:textId="351AB8E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21</w:t>
            </w:r>
            <w:r w:rsidRPr="008259CF">
              <w:rPr>
                <w:rFonts w:asciiTheme="minorHAnsi" w:hAnsiTheme="minorHAnsi"/>
                <w:b/>
              </w:rPr>
              <w:t xml:space="preserve"> OCT</w:t>
            </w: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D9E2F3" w:themeFill="accent5" w:themeFillTint="33"/>
            <w:vAlign w:val="center"/>
          </w:tcPr>
          <w:p w:rsidRPr="005563C6" w:rsidR="0007657B" w:rsidP="0007657B" w:rsidRDefault="0007657B" w14:paraId="11770739" w14:textId="77777777">
            <w:pPr>
              <w:pStyle w:val="Header"/>
              <w:rPr>
                <w:rFonts w:asciiTheme="minorHAnsi" w:hAnsiTheme="minorHAnsi"/>
                <w:b/>
                <w:sz w:val="22"/>
                <w:szCs w:val="22"/>
              </w:rPr>
            </w:pPr>
            <w:r w:rsidRPr="00AC5C86">
              <w:rPr>
                <w:rFonts w:asciiTheme="minorHAnsi" w:hAnsiTheme="minorHAnsi"/>
                <w:b/>
                <w:sz w:val="22"/>
                <w:szCs w:val="22"/>
              </w:rPr>
              <w:t xml:space="preserve">Participant Observation </w:t>
            </w:r>
          </w:p>
          <w:p w:rsidRPr="00B23861" w:rsidR="0007657B" w:rsidP="0007657B" w:rsidRDefault="0007657B" w14:paraId="6B18D91E" w14:textId="51966394">
            <w:pPr>
              <w:pStyle w:val="Header"/>
              <w:rPr>
                <w:rFonts w:asciiTheme="minorHAnsi" w:hAnsiTheme="minorHAnsi"/>
                <w:i/>
                <w:color w:val="FF0000"/>
                <w:sz w:val="22"/>
                <w:szCs w:val="22"/>
              </w:rPr>
            </w:pPr>
            <w:r w:rsidRPr="005563C6">
              <w:rPr>
                <w:rFonts w:asciiTheme="minorHAnsi" w:hAnsiTheme="minorHAnsi"/>
                <w:i/>
                <w:sz w:val="22"/>
                <w:szCs w:val="22"/>
              </w:rPr>
              <w:t>(Counts as placement)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07657B" w:rsidP="0007657B" w:rsidRDefault="0007657B" w14:paraId="334E4DE2" w14:textId="2EC304E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9E2F3" w:themeFill="accent5" w:themeFillTint="33"/>
            <w:vAlign w:val="center"/>
          </w:tcPr>
          <w:p w:rsidRPr="00AC5C86" w:rsidR="0007657B" w:rsidP="0007657B" w:rsidRDefault="0007657B" w14:paraId="5E0EA5DA" w14:textId="513082D6">
            <w:pPr>
              <w:rPr>
                <w:rFonts w:asciiTheme="minorHAnsi" w:hAnsiTheme="minorHAnsi"/>
                <w:b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07657B" w:rsidP="0007657B" w:rsidRDefault="0007657B" w14:paraId="72FD725C" w14:textId="4F794AC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</w:t>
            </w: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AC5C86" w:rsidR="0007657B" w:rsidP="0007657B" w:rsidRDefault="0007657B" w14:paraId="61379A5F" w14:textId="4D181A6B">
            <w:pPr>
              <w:rPr>
                <w:rFonts w:asciiTheme="minorHAnsi" w:hAnsiTheme="minorHAnsi"/>
                <w:b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2D2A17B7" w14:textId="43A976B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42DC897E" w14:textId="7BE7620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07657B" w:rsidTr="008A12A8" w14:paraId="41F172E3" w14:textId="77777777">
        <w:trPr>
          <w:gridAfter w:val="1"/>
          <w:wAfter w:w="16" w:type="dxa"/>
          <w:cantSplit/>
          <w:trHeight w:val="691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32DF370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384ED1B9" w14:textId="4DBBFE2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22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AC5C86" w:rsidR="0007657B" w:rsidP="0007657B" w:rsidRDefault="0007657B" w14:paraId="42D0794D" w14:textId="77777777">
            <w:pPr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AC5C86">
              <w:rPr>
                <w:rFonts w:asciiTheme="minorHAnsi" w:hAnsiTheme="minorHAnsi"/>
                <w:b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</w:rPr>
              <w:t>/Workshop</w:t>
            </w:r>
          </w:p>
          <w:p w:rsidRPr="00CA4D41" w:rsidR="0007657B" w:rsidP="0007657B" w:rsidRDefault="0007657B" w14:paraId="3A44B823" w14:textId="66C1E99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Lifespan</w:t>
            </w:r>
            <w:r w:rsidRPr="00AC5C86">
              <w:rPr>
                <w:rFonts w:asciiTheme="minorHAnsi" w:hAnsiTheme="minorHAnsi"/>
              </w:rPr>
              <w:t xml:space="preserve"> (4</w:t>
            </w:r>
            <w:r>
              <w:rPr>
                <w:rFonts w:asciiTheme="minorHAnsi" w:hAnsiTheme="minorHAnsi"/>
              </w:rPr>
              <w:t>5</w:t>
            </w:r>
            <w:r w:rsidRPr="00AC5C86">
              <w:rPr>
                <w:rFonts w:asciiTheme="minorHAnsi" w:hAnsiTheme="minorHAnsi"/>
              </w:rPr>
              <w:t>/4</w:t>
            </w:r>
            <w:r>
              <w:rPr>
                <w:rFonts w:asciiTheme="minorHAnsi" w:hAnsiTheme="minorHAnsi"/>
              </w:rPr>
              <w:t>9</w:t>
            </w:r>
            <w:r w:rsidRPr="00AC5C86">
              <w:rPr>
                <w:rFonts w:asciiTheme="minorHAnsi" w:hAnsiTheme="minorHAnsi"/>
              </w:rPr>
              <w:t>) Old age</w:t>
            </w:r>
            <w:r>
              <w:rPr>
                <w:rFonts w:asciiTheme="minorHAnsi" w:hAnsiTheme="minorHAnsi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07657B" w:rsidP="0007657B" w:rsidRDefault="0007657B" w14:paraId="7958E99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AC5C86" w:rsidR="0007657B" w:rsidP="0007657B" w:rsidRDefault="0007657B" w14:paraId="769FCA9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07657B" w:rsidP="0007657B" w:rsidRDefault="0007657B" w14:paraId="6B2C9B62" w14:textId="7B376BC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</w:t>
            </w: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AC5C86" w:rsidR="0007657B" w:rsidP="0007657B" w:rsidRDefault="0007657B" w14:paraId="4A04F272" w14:textId="66CFA9BC">
            <w:pPr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3AD5CEFD" w14:textId="573B2A5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37729601" w14:textId="200BDEC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07657B" w:rsidTr="008A12A8" w14:paraId="4164EAD0" w14:textId="77777777">
        <w:trPr>
          <w:gridAfter w:val="1"/>
          <w:wAfter w:w="16" w:type="dxa"/>
          <w:cantSplit/>
          <w:trHeight w:val="48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07E09237" w14:textId="4F0FF4E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07657B" w:rsidP="0007657B" w:rsidRDefault="0007657B" w14:paraId="77E43A6E" w14:textId="799E0EA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Pr="007478CF" w:rsidR="0007657B" w:rsidP="001E2C41" w:rsidRDefault="0007657B" w14:paraId="3AB94414" w14:textId="6C108EA1">
            <w:pPr>
              <w:shd w:val="clear" w:color="auto" w:fill="FFFFFF"/>
              <w:spacing w:before="120"/>
              <w:rPr>
                <w:rFonts w:asciiTheme="minorHAnsi" w:hAnsiTheme="minorHAnsi"/>
                <w:b/>
              </w:rPr>
            </w:pPr>
            <w:r w:rsidRPr="002506BA">
              <w:rPr>
                <w:rFonts w:asciiTheme="minorHAnsi" w:hAnsiTheme="minorHAnsi"/>
                <w:b/>
              </w:rPr>
              <w:t>Study/Training Reviews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07657B" w:rsidP="0007657B" w:rsidRDefault="0007657B" w14:paraId="70757427" w14:textId="039B057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3.5</w:t>
            </w: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AC5C86" w:rsidR="0007657B" w:rsidP="0007657B" w:rsidRDefault="0007657B" w14:paraId="64F5E18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07657B" w:rsidP="0007657B" w:rsidRDefault="0007657B" w14:paraId="47DA888F" w14:textId="182E417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</w:t>
            </w: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AC5C86" w:rsidR="0007657B" w:rsidP="0007657B" w:rsidRDefault="0007657B" w14:paraId="4400A2C2" w14:textId="1EF1CBA0">
            <w:pPr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6770B35B" w14:textId="13D4DEE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054F3A" w:rsidR="0007657B" w:rsidP="0007657B" w:rsidRDefault="0007657B" w14:paraId="70DBF578" w14:textId="123941B3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07657B" w:rsidTr="008A12A8" w14:paraId="126C8A9F" w14:textId="77777777">
        <w:trPr>
          <w:gridAfter w:val="1"/>
          <w:wAfter w:w="16" w:type="dxa"/>
          <w:cantSplit/>
          <w:trHeight w:val="485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57910EE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017A89" w:rsidR="0007657B" w:rsidP="0007657B" w:rsidRDefault="0007657B" w14:paraId="4359EC4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841CAF" w:rsidR="00021965" w:rsidP="00021965" w:rsidRDefault="002B526B" w14:paraId="35F194E7" w14:textId="0FEDE37D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>MCA/DOLS e-learning</w:t>
            </w:r>
          </w:p>
          <w:p w:rsidRPr="00B23861" w:rsidR="0007657B" w:rsidP="00021965" w:rsidRDefault="00021965" w14:paraId="117F2CF7" w14:textId="6E18D530">
            <w:pPr>
              <w:spacing w:after="80"/>
              <w:rPr>
                <w:rFonts w:asciiTheme="minorHAnsi" w:hAnsiTheme="minorHAnsi"/>
                <w:b/>
                <w:i/>
                <w:color w:val="FF0000"/>
              </w:rPr>
            </w:pPr>
            <w:r w:rsidRPr="000E6FF6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 w:rsidRPr="00F413AA">
              <w:rPr>
                <w:rFonts w:asciiTheme="minorHAnsi" w:hAnsiTheme="minorHAnsi"/>
                <w:bCs/>
                <w:i/>
                <w:color w:val="FFF2CC" w:themeColor="accent4" w:themeTint="33"/>
              </w:rPr>
              <w:t xml:space="preserve"> </w:t>
            </w:r>
            <w:r w:rsidRPr="00F413AA" w:rsidR="0007657B">
              <w:rPr>
                <w:rFonts w:asciiTheme="minorHAnsi" w:hAnsiTheme="minorHAnsi"/>
                <w:bCs/>
                <w:i/>
                <w:color w:val="FFF2CC" w:themeColor="accent4" w:themeTint="33"/>
              </w:rPr>
              <w:t>(1/2 day &amp; counts as Placement)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56ECCB8F" w14:textId="1DEAC976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07657B" w:rsidP="0007657B" w:rsidRDefault="0007657B" w14:paraId="5549FFE5" w14:textId="77777777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12EAD0F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07657B" w:rsidP="0007657B" w:rsidRDefault="0007657B" w14:paraId="555EF589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36FE5AE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054F3A" w:rsidR="0007657B" w:rsidP="0007657B" w:rsidRDefault="0007657B" w14:paraId="56F1B9AA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07657B" w:rsidTr="008A12A8" w14:paraId="4DED3F39" w14:textId="77777777">
        <w:trPr>
          <w:gridAfter w:val="1"/>
          <w:wAfter w:w="16" w:type="dxa"/>
          <w:cantSplit/>
          <w:trHeight w:val="617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690EC3C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07657B" w:rsidP="0007657B" w:rsidRDefault="0007657B" w14:paraId="7678ED0C" w14:textId="1782D0B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FFCC99"/>
            <w:vAlign w:val="center"/>
          </w:tcPr>
          <w:p w:rsidRPr="00AC5C86" w:rsidR="0007657B" w:rsidP="0007657B" w:rsidRDefault="0007657B" w14:paraId="23289C6C" w14:textId="794F082F">
            <w:pPr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AC5C86">
              <w:rPr>
                <w:rFonts w:asciiTheme="minorHAnsi" w:hAnsiTheme="minorHAnsi"/>
                <w:b/>
              </w:rPr>
              <w:t>Lec</w:t>
            </w:r>
            <w:proofErr w:type="spellEnd"/>
            <w:r w:rsidRPr="00AC5C86">
              <w:rPr>
                <w:rFonts w:asciiTheme="minorHAnsi" w:hAnsiTheme="minorHAnsi"/>
              </w:rPr>
              <w:t xml:space="preserve"> - </w:t>
            </w: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</w:t>
            </w:r>
            <w:r w:rsidRPr="00AC5C86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47/49</w:t>
            </w:r>
            <w:r w:rsidRPr="00AC5C86">
              <w:rPr>
                <w:rFonts w:asciiTheme="minorHAnsi" w:hAnsiTheme="minorHAnsi"/>
              </w:rPr>
              <w:t>)</w:t>
            </w:r>
          </w:p>
          <w:p w:rsidRPr="00AC5C86" w:rsidR="0007657B" w:rsidP="0007657B" w:rsidRDefault="0007657B" w14:paraId="16722629" w14:textId="4A6451D4">
            <w:pPr>
              <w:rPr>
                <w:rFonts w:asciiTheme="minorHAnsi" w:hAnsiTheme="minorHAnsi"/>
                <w:i/>
              </w:rPr>
            </w:pPr>
            <w:r w:rsidRPr="00AC5C86">
              <w:rPr>
                <w:rFonts w:asciiTheme="minorHAnsi" w:hAnsiTheme="minorHAnsi"/>
              </w:rPr>
              <w:t>Challenge/Prob</w:t>
            </w:r>
            <w:r w:rsidRPr="00AC5C86">
              <w:rPr>
                <w:rFonts w:asciiTheme="minorHAnsi" w:hAnsiTheme="minorHAnsi"/>
                <w:b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342EB881" w14:textId="340FA29C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E31DA7" w:rsidR="00E31DA7" w:rsidP="00E31DA7" w:rsidRDefault="00E31DA7" w14:paraId="175157AD" w14:textId="33E4D226">
            <w:pPr>
              <w:shd w:val="clear" w:color="auto" w:fill="33CCCC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8E5AEA">
              <w:rPr>
                <w:rFonts w:asciiTheme="minorHAnsi" w:hAnsiTheme="minorHAnsi" w:cstheme="minorHAnsi"/>
                <w:b/>
                <w:bCs/>
                <w:i/>
                <w:iCs/>
              </w:rPr>
              <w:t>NO LEAVE</w:t>
            </w:r>
          </w:p>
          <w:p w:rsidRPr="00017A89" w:rsidR="0007657B" w:rsidP="0007657B" w:rsidRDefault="0007657B" w14:paraId="49170A9F" w14:textId="21AD7AEB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1400A9" w:rsidR="0007657B" w:rsidP="0007657B" w:rsidRDefault="0007657B" w14:paraId="46A2C86E" w14:textId="77777777">
            <w:pPr>
              <w:ind w:left="34"/>
              <w:rPr>
                <w:rFonts w:asciiTheme="minorHAnsi" w:hAnsiTheme="minorHAnsi"/>
                <w:b/>
                <w:i/>
                <w:color w:val="FFFFFF" w:themeColor="background1"/>
                <w:sz w:val="12"/>
                <w:szCs w:val="12"/>
              </w:rPr>
            </w:pPr>
          </w:p>
          <w:p w:rsidRPr="00AF7E14" w:rsidR="0007657B" w:rsidP="0007657B" w:rsidRDefault="0007657B" w14:paraId="156C2AB8" w14:textId="77777777">
            <w:pPr>
              <w:ind w:left="34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AF7E14">
              <w:rPr>
                <w:rFonts w:asciiTheme="minorHAnsi" w:hAnsiTheme="minorHAnsi" w:cstheme="minorHAnsi"/>
                <w:b/>
                <w:i/>
                <w:color w:val="FFFFFF" w:themeColor="background1"/>
              </w:rPr>
              <w:t>BLS</w:t>
            </w:r>
            <w:r>
              <w:rPr>
                <w:rFonts w:asciiTheme="minorHAnsi" w:hAnsiTheme="minorHAnsi" w:cstheme="minorHAnsi"/>
                <w:b/>
                <w:i/>
                <w:color w:val="FFFFFF" w:themeColor="background1"/>
              </w:rPr>
              <w:t xml:space="preserve"> Refresher – trainees notified when need to complete </w:t>
            </w:r>
            <w:r w:rsidRPr="0051326E">
              <w:rPr>
                <w:rFonts w:asciiTheme="minorHAnsi" w:hAnsiTheme="minorHAnsi" w:cstheme="minorHAnsi"/>
                <w:bCs/>
                <w:i/>
                <w:color w:val="FFFFFF" w:themeColor="background1"/>
              </w:rPr>
              <w:t>(initial online session should last 3 years so unlikely to need refresher – please advise if any issues)</w:t>
            </w:r>
          </w:p>
          <w:p w:rsidRPr="007D67A7" w:rsidR="0007657B" w:rsidP="0007657B" w:rsidRDefault="0007657B" w14:paraId="79BA6A00" w14:textId="43244A09">
            <w:pPr>
              <w:ind w:left="34"/>
              <w:rPr>
                <w:rFonts w:asciiTheme="minorHAnsi" w:hAnsiTheme="minorHAnsi" w:cstheme="minorHAnsi"/>
                <w:b/>
                <w:i/>
                <w:color w:val="FFFFFF" w:themeColor="background1"/>
              </w:rPr>
            </w:pPr>
            <w:r w:rsidRPr="00AF7E14">
              <w:rPr>
                <w:rFonts w:asciiTheme="minorHAnsi" w:hAnsiTheme="minorHAnsi" w:cstheme="minorHAnsi"/>
                <w:i/>
                <w:color w:val="FFFFFF" w:themeColor="background1"/>
              </w:rPr>
              <w:t>(Counts as placement)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7F818499" w14:textId="13BC8431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8E5AEA" w:rsidR="008E5AEA" w:rsidP="008E5AEA" w:rsidRDefault="008E5AEA" w14:paraId="5A4BE090" w14:textId="3C1A06DE">
            <w:pPr>
              <w:shd w:val="clear" w:color="auto" w:fill="33CCCC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8E5AEA">
              <w:rPr>
                <w:rFonts w:asciiTheme="minorHAnsi" w:hAnsiTheme="minorHAnsi" w:cstheme="minorHAnsi"/>
                <w:b/>
                <w:bCs/>
                <w:i/>
                <w:iCs/>
              </w:rPr>
              <w:t>NO LEAVE</w:t>
            </w:r>
          </w:p>
          <w:p w:rsidRPr="00017A89" w:rsidR="0007657B" w:rsidP="0007657B" w:rsidRDefault="0007657B" w14:paraId="1E78E7B2" w14:textId="2A961261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1400A9" w:rsidR="0007657B" w:rsidP="0007657B" w:rsidRDefault="0007657B" w14:paraId="009CBD90" w14:textId="77777777">
            <w:pPr>
              <w:ind w:left="34"/>
              <w:rPr>
                <w:rFonts w:asciiTheme="minorHAnsi" w:hAnsiTheme="minorHAnsi"/>
                <w:b/>
                <w:i/>
                <w:color w:val="FFFFFF" w:themeColor="background1"/>
                <w:sz w:val="12"/>
                <w:szCs w:val="12"/>
              </w:rPr>
            </w:pPr>
          </w:p>
          <w:p w:rsidRPr="00AF7E14" w:rsidR="0007657B" w:rsidP="0007657B" w:rsidRDefault="0007657B" w14:paraId="1876CD3D" w14:textId="77777777">
            <w:pPr>
              <w:ind w:left="34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AF7E14">
              <w:rPr>
                <w:rFonts w:asciiTheme="minorHAnsi" w:hAnsiTheme="minorHAnsi" w:cstheme="minorHAnsi"/>
                <w:b/>
                <w:i/>
                <w:color w:val="FFFFFF" w:themeColor="background1"/>
              </w:rPr>
              <w:t>BLS</w:t>
            </w:r>
            <w:r>
              <w:rPr>
                <w:rFonts w:asciiTheme="minorHAnsi" w:hAnsiTheme="minorHAnsi" w:cstheme="minorHAnsi"/>
                <w:b/>
                <w:i/>
                <w:color w:val="FFFFFF" w:themeColor="background1"/>
              </w:rPr>
              <w:t xml:space="preserve"> Refresher – trainees notified when need to complete </w:t>
            </w:r>
            <w:r w:rsidRPr="0051326E">
              <w:rPr>
                <w:rFonts w:asciiTheme="minorHAnsi" w:hAnsiTheme="minorHAnsi" w:cstheme="minorHAnsi"/>
                <w:bCs/>
                <w:i/>
                <w:color w:val="FFFFFF" w:themeColor="background1"/>
              </w:rPr>
              <w:t>(initial online session should last 3 years so unlikely to need refresher – please advise if any issues)</w:t>
            </w:r>
          </w:p>
          <w:p w:rsidRPr="004C4C61" w:rsidR="0007657B" w:rsidP="0007657B" w:rsidRDefault="0007657B" w14:paraId="01404827" w14:textId="14D61C36">
            <w:pPr>
              <w:ind w:left="34"/>
              <w:rPr>
                <w:rFonts w:asciiTheme="minorHAnsi" w:hAnsiTheme="minorHAnsi" w:cstheme="minorHAnsi"/>
                <w:b/>
                <w:i/>
                <w:color w:val="FFFFFF" w:themeColor="background1"/>
              </w:rPr>
            </w:pPr>
            <w:r w:rsidRPr="00AF7E14">
              <w:rPr>
                <w:rFonts w:asciiTheme="minorHAnsi" w:hAnsiTheme="minorHAnsi" w:cstheme="minorHAnsi"/>
                <w:i/>
                <w:color w:val="FFFFFF" w:themeColor="background1"/>
              </w:rPr>
              <w:t>(Counts as placement)</w:t>
            </w:r>
          </w:p>
        </w:tc>
        <w:tc>
          <w:tcPr>
            <w:tcW w:w="710" w:type="dxa"/>
            <w:vMerge w:val="restart"/>
            <w:tcBorders>
              <w:left w:val="single" w:color="FF0000" w:sz="18" w:space="0"/>
            </w:tcBorders>
          </w:tcPr>
          <w:p w:rsidRPr="00054F3A" w:rsidR="0007657B" w:rsidP="0007657B" w:rsidRDefault="0007657B" w14:paraId="1A1CB6DE" w14:textId="147BCCD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054F3A" w:rsidR="0007657B" w:rsidP="0007657B" w:rsidRDefault="0007657B" w14:paraId="5AA02D0D" w14:textId="399A3530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07657B" w:rsidTr="008A12A8" w14:paraId="3916F294" w14:textId="77777777">
        <w:trPr>
          <w:gridAfter w:val="1"/>
          <w:wAfter w:w="16" w:type="dxa"/>
          <w:cantSplit/>
          <w:trHeight w:val="617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2D39A91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AC5C86" w:rsidR="0007657B" w:rsidP="0007657B" w:rsidRDefault="0007657B" w14:paraId="38438DA9" w14:textId="79F26FCB">
            <w:pPr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  <w:bCs/>
              </w:rPr>
              <w:t xml:space="preserve"> </w:t>
            </w:r>
            <w:r w:rsidRPr="00AC5C86">
              <w:rPr>
                <w:rFonts w:asciiTheme="minorHAnsi" w:hAnsiTheme="minorHAnsi"/>
                <w:bCs/>
              </w:rPr>
              <w:t xml:space="preserve">- </w:t>
            </w:r>
            <w:r>
              <w:rPr>
                <w:rFonts w:asciiTheme="minorHAnsi" w:hAnsiTheme="minorHAnsi"/>
                <w:b/>
              </w:rPr>
              <w:t>Lifespan</w:t>
            </w:r>
            <w:r w:rsidRPr="00B23861">
              <w:rPr>
                <w:rFonts w:asciiTheme="minorHAnsi" w:hAnsiTheme="minorHAnsi"/>
              </w:rPr>
              <w:t xml:space="preserve"> </w:t>
            </w:r>
            <w:r w:rsidRPr="00AC5C86">
              <w:rPr>
                <w:rFonts w:asciiTheme="minorHAnsi" w:hAnsiTheme="minorHAnsi"/>
                <w:bCs/>
              </w:rPr>
              <w:t>(4</w:t>
            </w:r>
            <w:r>
              <w:rPr>
                <w:rFonts w:asciiTheme="minorHAnsi" w:hAnsiTheme="minorHAnsi"/>
                <w:bCs/>
              </w:rPr>
              <w:t>9</w:t>
            </w:r>
            <w:r w:rsidRPr="00AC5C86">
              <w:rPr>
                <w:rFonts w:asciiTheme="minorHAnsi" w:hAnsiTheme="minorHAnsi"/>
                <w:bCs/>
              </w:rPr>
              <w:t>/4</w:t>
            </w:r>
            <w:r>
              <w:rPr>
                <w:rFonts w:asciiTheme="minorHAnsi" w:hAnsiTheme="minorHAnsi"/>
                <w:bCs/>
              </w:rPr>
              <w:t>9</w:t>
            </w:r>
            <w:r w:rsidRPr="00AC5C86">
              <w:rPr>
                <w:rFonts w:asciiTheme="minorHAnsi" w:hAnsiTheme="minorHAnsi"/>
                <w:bCs/>
              </w:rPr>
              <w:t>)</w:t>
            </w:r>
          </w:p>
          <w:p w:rsidRPr="00AC5C86" w:rsidR="0007657B" w:rsidP="0007657B" w:rsidRDefault="0007657B" w14:paraId="1817C459" w14:textId="227613F1">
            <w:pPr>
              <w:rPr>
                <w:rFonts w:asciiTheme="minorHAnsi" w:hAnsiTheme="minorHAnsi"/>
                <w:i/>
              </w:rPr>
            </w:pPr>
            <w:r w:rsidRPr="00AC5C86">
              <w:rPr>
                <w:rFonts w:asciiTheme="minorHAnsi" w:hAnsiTheme="minorHAnsi"/>
                <w:bCs/>
              </w:rPr>
              <w:t>Challenge/Prob</w:t>
            </w:r>
            <w:r w:rsidRPr="00AC5C86">
              <w:rPr>
                <w:rFonts w:asciiTheme="minorHAnsi" w:hAnsiTheme="minorHAnsi"/>
                <w:b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  <w:tcBorders>
              <w:right w:val="single" w:color="FF0000" w:sz="18" w:space="0"/>
            </w:tcBorders>
          </w:tcPr>
          <w:p w:rsidRPr="00054F3A" w:rsidR="0007657B" w:rsidP="0007657B" w:rsidRDefault="0007657B" w14:paraId="62D455A2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B23861" w:rsidR="0007657B" w:rsidP="0007657B" w:rsidRDefault="0007657B" w14:paraId="06E616C0" w14:textId="77777777">
            <w:pPr>
              <w:ind w:left="34"/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20" w:type="dxa"/>
            <w:vMerge/>
            <w:tcBorders>
              <w:left w:val="single" w:color="FF0000" w:sz="18" w:space="0"/>
              <w:right w:val="single" w:color="FF0000" w:sz="18" w:space="0"/>
            </w:tcBorders>
          </w:tcPr>
          <w:p w:rsidRPr="00054F3A" w:rsidR="0007657B" w:rsidP="0007657B" w:rsidRDefault="0007657B" w14:paraId="440370A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B23861" w:rsidR="0007657B" w:rsidP="0007657B" w:rsidRDefault="0007657B" w14:paraId="5304C91F" w14:textId="77777777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  <w:tcBorders>
              <w:left w:val="single" w:color="FF0000" w:sz="18" w:space="0"/>
            </w:tcBorders>
          </w:tcPr>
          <w:p w:rsidRPr="00054F3A" w:rsidR="0007657B" w:rsidP="0007657B" w:rsidRDefault="0007657B" w14:paraId="79A4950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39F64DE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337C82E3" w14:textId="77777777">
        <w:trPr>
          <w:gridAfter w:val="1"/>
          <w:wAfter w:w="16" w:type="dxa"/>
          <w:cantSplit/>
          <w:trHeight w:val="771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4064EDE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3366FF"/>
            <w:vAlign w:val="center"/>
          </w:tcPr>
          <w:p w:rsidR="0007657B" w:rsidP="0007657B" w:rsidRDefault="0007657B" w14:paraId="10187B91" w14:textId="77777777">
            <w:pPr>
              <w:rPr>
                <w:rFonts w:asciiTheme="minorHAnsi" w:hAnsiTheme="minorHAnsi"/>
                <w:color w:val="FFFFFF" w:themeColor="background1"/>
              </w:rPr>
            </w:pPr>
            <w:r w:rsidRPr="002506BA">
              <w:rPr>
                <w:rFonts w:asciiTheme="minorHAnsi" w:hAnsiTheme="minorHAnsi"/>
                <w:b/>
                <w:color w:val="FFFFFF" w:themeColor="background1"/>
              </w:rPr>
              <w:t xml:space="preserve">Short </w:t>
            </w:r>
            <w:proofErr w:type="spellStart"/>
            <w:r w:rsidRPr="002506BA">
              <w:rPr>
                <w:rFonts w:asciiTheme="minorHAnsi" w:hAnsiTheme="minorHAnsi"/>
                <w:b/>
                <w:color w:val="FFFFFF" w:themeColor="background1"/>
              </w:rPr>
              <w:t>Lec</w:t>
            </w:r>
            <w:proofErr w:type="spellEnd"/>
            <w:r w:rsidRPr="002506BA">
              <w:rPr>
                <w:rFonts w:asciiTheme="minorHAnsi" w:hAnsiTheme="minorHAnsi"/>
                <w:color w:val="FFFFFF" w:themeColor="background1"/>
              </w:rPr>
              <w:t xml:space="preserve"> </w:t>
            </w:r>
          </w:p>
          <w:p w:rsidRPr="00B23861" w:rsidR="0007657B" w:rsidP="0007657B" w:rsidRDefault="0007657B" w14:paraId="7B08BF50" w14:textId="11058C35">
            <w:pPr>
              <w:rPr>
                <w:rFonts w:asciiTheme="minorHAnsi" w:hAnsiTheme="minorHAnsi"/>
                <w:i/>
                <w:color w:val="FF0000"/>
              </w:rPr>
            </w:pPr>
            <w:r>
              <w:rPr>
                <w:rFonts w:asciiTheme="minorHAnsi" w:hAnsiTheme="minorHAnsi"/>
                <w:color w:val="FFFFFF" w:themeColor="background1"/>
              </w:rPr>
              <w:t xml:space="preserve">Course Admin – </w:t>
            </w:r>
            <w:r w:rsidRPr="002506BA">
              <w:rPr>
                <w:rFonts w:asciiTheme="minorHAnsi" w:hAnsiTheme="minorHAnsi"/>
                <w:color w:val="FFFFFF" w:themeColor="background1"/>
              </w:rPr>
              <w:t xml:space="preserve">Placement prep </w:t>
            </w:r>
            <w:r>
              <w:rPr>
                <w:rFonts w:asciiTheme="minorHAnsi" w:hAnsiTheme="minorHAnsi"/>
                <w:color w:val="FFFFFF" w:themeColor="background1"/>
              </w:rPr>
              <w:t xml:space="preserve">(11/19)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  <w:tcBorders>
              <w:right w:val="single" w:color="FF0000" w:sz="18" w:space="0"/>
            </w:tcBorders>
          </w:tcPr>
          <w:p w:rsidRPr="00054F3A" w:rsidR="0007657B" w:rsidP="0007657B" w:rsidRDefault="0007657B" w14:paraId="19A069EF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B23861" w:rsidR="0007657B" w:rsidP="0007657B" w:rsidRDefault="0007657B" w14:paraId="3A0CB1B1" w14:textId="77777777">
            <w:pPr>
              <w:ind w:left="34"/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20" w:type="dxa"/>
            <w:vMerge/>
            <w:tcBorders>
              <w:left w:val="single" w:color="FF0000" w:sz="18" w:space="0"/>
              <w:right w:val="single" w:color="FF0000" w:sz="18" w:space="0"/>
            </w:tcBorders>
          </w:tcPr>
          <w:p w:rsidRPr="00054F3A" w:rsidR="0007657B" w:rsidP="0007657B" w:rsidRDefault="0007657B" w14:paraId="1409B22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B23861" w:rsidR="0007657B" w:rsidP="0007657B" w:rsidRDefault="0007657B" w14:paraId="5304A716" w14:textId="77777777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  <w:tcBorders>
              <w:left w:val="single" w:color="FF0000" w:sz="18" w:space="0"/>
            </w:tcBorders>
          </w:tcPr>
          <w:p w:rsidRPr="00054F3A" w:rsidR="0007657B" w:rsidP="0007657B" w:rsidRDefault="0007657B" w14:paraId="748AC8D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0B46BAE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7F57A33A" w14:textId="77777777">
        <w:trPr>
          <w:gridAfter w:val="1"/>
          <w:wAfter w:w="16" w:type="dxa"/>
          <w:cantSplit/>
          <w:trHeight w:val="1545"/>
        </w:trPr>
        <w:tc>
          <w:tcPr>
            <w:tcW w:w="953" w:type="dxa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07657B" w:rsidP="0007657B" w:rsidRDefault="0007657B" w14:paraId="41628E7D" w14:textId="7CEE4C56">
            <w:pPr>
              <w:rPr>
                <w:rFonts w:asciiTheme="minorHAnsi" w:hAnsiTheme="minorHAnsi"/>
                <w:b/>
              </w:rPr>
            </w:pPr>
            <w:r w:rsidRPr="008259CF">
              <w:br w:type="page"/>
            </w: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07657B" w:rsidP="0007657B" w:rsidRDefault="0007657B" w14:paraId="7D012D58" w14:textId="05DD752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8259CF">
              <w:rPr>
                <w:rFonts w:asciiTheme="minorHAnsi" w:hAnsiTheme="minorHAnsi"/>
                <w:b/>
              </w:rPr>
              <w:t xml:space="preserve"> OCT 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9A1BC1" w:rsidR="0007657B" w:rsidP="0007657B" w:rsidRDefault="0007657B" w14:paraId="67E8895E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841CAF" w:rsidR="0007657B" w:rsidP="0007657B" w:rsidRDefault="00021965" w14:paraId="006C14EB" w14:textId="738030AD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 w:rsidRPr="00841CAF">
              <w:rPr>
                <w:rFonts w:asciiTheme="minorHAnsi" w:hAnsiTheme="minorHAnsi"/>
                <w:b/>
                <w:bCs/>
                <w:color w:val="FFFFFF" w:themeColor="background1"/>
              </w:rPr>
              <w:t>Violence Reduction</w:t>
            </w:r>
            <w:r w:rsidRPr="00841CAF" w:rsidR="00A540E1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- Mandatory</w:t>
            </w:r>
          </w:p>
          <w:p w:rsidRPr="00841CAF" w:rsidR="0007657B" w:rsidP="0007657B" w:rsidRDefault="0007657B" w14:paraId="4D6B37D6" w14:textId="77777777">
            <w:pPr>
              <w:rPr>
                <w:rFonts w:asciiTheme="minorHAnsi" w:hAnsiTheme="minorHAnsi"/>
                <w:i/>
                <w:iCs/>
                <w:color w:val="FFFFFF" w:themeColor="background1"/>
                <w:sz w:val="20"/>
                <w:szCs w:val="20"/>
              </w:rPr>
            </w:pPr>
            <w:r w:rsidRPr="00841CAF">
              <w:rPr>
                <w:rFonts w:asciiTheme="minorHAnsi" w:hAnsiTheme="minorHAnsi"/>
                <w:i/>
                <w:iCs/>
                <w:color w:val="FFFFFF" w:themeColor="background1"/>
                <w:sz w:val="20"/>
                <w:szCs w:val="20"/>
              </w:rPr>
              <w:t>Should be used to complete any outstanding e-learning</w:t>
            </w:r>
          </w:p>
          <w:p w:rsidR="0007657B" w:rsidP="0007657B" w:rsidRDefault="0007657B" w14:paraId="00672619" w14:textId="6CAE705B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  <w:r w:rsidRPr="00841CAF">
              <w:rPr>
                <w:rFonts w:asciiTheme="minorHAnsi" w:hAnsiTheme="minorHAnsi"/>
                <w:i/>
                <w:iCs/>
                <w:color w:val="FFFFFF" w:themeColor="background1"/>
              </w:rPr>
              <w:t>(Counts as placement – 1 day)</w:t>
            </w:r>
            <w:r w:rsidR="00C50BE6">
              <w:rPr>
                <w:rFonts w:asciiTheme="minorHAnsi" w:hAnsiTheme="minorHAnsi"/>
                <w:i/>
                <w:iCs/>
                <w:color w:val="FFFFFF" w:themeColor="background1"/>
              </w:rPr>
              <w:t xml:space="preserve"> AM or PM</w:t>
            </w:r>
            <w:r w:rsidR="009F609F">
              <w:rPr>
                <w:rFonts w:asciiTheme="minorHAnsi" w:hAnsiTheme="minorHAnsi"/>
                <w:i/>
                <w:iCs/>
                <w:color w:val="FFFFFF" w:themeColor="background1"/>
              </w:rPr>
              <w:t xml:space="preserve">. </w:t>
            </w:r>
          </w:p>
          <w:p w:rsidRPr="00841CAF" w:rsidR="009F609F" w:rsidP="0007657B" w:rsidRDefault="009F609F" w14:paraId="148DCF3F" w14:textId="3E712E3C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  <w:r>
              <w:rPr>
                <w:rFonts w:asciiTheme="minorHAnsi" w:hAnsiTheme="minorHAnsi"/>
                <w:i/>
                <w:iCs/>
                <w:color w:val="FFFFFF" w:themeColor="background1"/>
              </w:rPr>
              <w:t>Other ½ of day to be used to complete outstanding e-learning</w:t>
            </w:r>
          </w:p>
          <w:p w:rsidRPr="00D24B63" w:rsidR="0007657B" w:rsidP="0007657B" w:rsidRDefault="0007657B" w14:paraId="331B9945" w14:textId="6028895A">
            <w:pP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</w:pPr>
            <w:r w:rsidRPr="000E6FF6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</w:p>
        </w:tc>
        <w:tc>
          <w:tcPr>
            <w:tcW w:w="699" w:type="dxa"/>
            <w:tcBorders>
              <w:lef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44D3C036" w14:textId="56DDFEB5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  <w:shd w:val="clear" w:color="auto" w:fill="FFCCFF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4.5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FFCCFF"/>
            <w:vAlign w:val="center"/>
          </w:tcPr>
          <w:p w:rsidRPr="00AC5C86" w:rsidR="0007657B" w:rsidP="0007657B" w:rsidRDefault="0007657B" w14:paraId="40B2889F" w14:textId="77777777">
            <w:pPr>
              <w:ind w:left="34"/>
              <w:rPr>
                <w:rFonts w:asciiTheme="minorHAnsi" w:hAnsiTheme="minorHAnsi"/>
              </w:rPr>
            </w:pPr>
            <w:r w:rsidRPr="00AC5C86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  <w:bCs/>
              </w:rPr>
              <w:t>/Workshop</w:t>
            </w:r>
          </w:p>
          <w:p w:rsidRPr="00B23861" w:rsidR="0007657B" w:rsidP="0007657B" w:rsidRDefault="0007657B" w14:paraId="0A81B0C9" w14:textId="138C2E42">
            <w:pPr>
              <w:ind w:left="34"/>
              <w:rPr>
                <w:rFonts w:asciiTheme="minorHAnsi" w:hAnsiTheme="minorHAnsi"/>
                <w:color w:val="FF0000"/>
                <w:shd w:val="clear" w:color="auto" w:fill="FFCCFF"/>
              </w:rPr>
            </w:pPr>
            <w:r w:rsidRPr="00AC5C86">
              <w:rPr>
                <w:rFonts w:asciiTheme="minorHAnsi" w:hAnsiTheme="minorHAnsi"/>
              </w:rPr>
              <w:t>Child &amp; Family (2</w:t>
            </w:r>
            <w:r>
              <w:rPr>
                <w:rFonts w:asciiTheme="minorHAnsi" w:hAnsiTheme="minorHAnsi"/>
              </w:rPr>
              <w:t>4/57</w:t>
            </w:r>
            <w:r w:rsidRPr="00AC5C86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2C67C857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</w:tcBorders>
            <w:shd w:val="clear" w:color="auto" w:fill="auto"/>
            <w:vAlign w:val="center"/>
          </w:tcPr>
          <w:p w:rsidR="0007657B" w:rsidP="0007657B" w:rsidRDefault="0007657B" w14:paraId="7A516253" w14:textId="77777777">
            <w:pPr>
              <w:shd w:val="clear" w:color="auto" w:fill="000000" w:themeFill="text1"/>
              <w:rPr>
                <w:rFonts w:asciiTheme="minorHAnsi" w:hAnsiTheme="minorHAnsi"/>
                <w:bCs/>
              </w:rPr>
            </w:pPr>
            <w:r w:rsidRPr="00A4476D">
              <w:rPr>
                <w:rFonts w:asciiTheme="minorHAnsi" w:hAnsiTheme="minorHAnsi"/>
                <w:b/>
                <w:i/>
              </w:rPr>
              <w:t>Critical Review</w:t>
            </w:r>
            <w:r w:rsidRPr="002506BA">
              <w:rPr>
                <w:rFonts w:asciiTheme="minorHAnsi" w:hAnsiTheme="minorHAnsi"/>
                <w:bCs/>
              </w:rPr>
              <w:t xml:space="preserve"> </w:t>
            </w:r>
          </w:p>
          <w:p w:rsidR="0007657B" w:rsidP="0007657B" w:rsidRDefault="0007657B" w14:paraId="75F90515" w14:textId="77777777">
            <w:pPr>
              <w:rPr>
                <w:rFonts w:asciiTheme="minorHAnsi" w:hAnsiTheme="minorHAnsi"/>
                <w:bCs/>
              </w:rPr>
            </w:pPr>
          </w:p>
          <w:p w:rsidRPr="002506BA" w:rsidR="0007657B" w:rsidP="0007657B" w:rsidRDefault="0007657B" w14:paraId="1CACD051" w14:textId="6D44F375">
            <w:pPr>
              <w:rPr>
                <w:rFonts w:asciiTheme="minorHAnsi" w:hAnsiTheme="minorHAnsi"/>
                <w:bCs/>
              </w:rPr>
            </w:pPr>
            <w:r w:rsidRPr="002506BA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07657B" w:rsidP="0007657B" w:rsidRDefault="0007657B" w14:paraId="2CC06B0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07657B" w:rsidP="0007657B" w:rsidRDefault="0007657B" w14:paraId="0F11104B" w14:textId="21963AC4">
            <w:pPr>
              <w:rPr>
                <w:rFonts w:asciiTheme="minorHAnsi" w:hAnsiTheme="minorHAnsi" w:cstheme="minorHAnsi"/>
                <w:b/>
                <w:i/>
                <w:iCs/>
                <w:color w:val="FF0000"/>
                <w:sz w:val="20"/>
                <w:szCs w:val="20"/>
              </w:rPr>
            </w:pPr>
            <w:r w:rsidRPr="00FA70E6">
              <w:rPr>
                <w:rFonts w:asciiTheme="minorHAnsi" w:hAnsiTheme="minorHAnsi" w:cstheme="minorHAnsi"/>
                <w:b/>
                <w:i/>
                <w:iCs/>
                <w:sz w:val="24"/>
                <w:szCs w:val="24"/>
              </w:rPr>
              <w:t>3rd Year deadline</w:t>
            </w:r>
          </w:p>
          <w:p w:rsidRPr="009776BB" w:rsidR="0007657B" w:rsidP="0007657B" w:rsidRDefault="0007657B" w14:paraId="061DA5C5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5C23D3" w:rsidR="0007657B" w:rsidP="0007657B" w:rsidRDefault="0007657B" w14:paraId="78CE1514" w14:textId="395B0A93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10.30am-3pm SAGE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8B116D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Pr="00F51BA7" w:rsidR="0007657B" w:rsidP="0007657B" w:rsidRDefault="0007657B" w14:paraId="6CD69679" w14:textId="67DD570F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(Trainees 1pm-2pm)</w:t>
            </w:r>
          </w:p>
        </w:tc>
      </w:tr>
      <w:tr w:rsidRPr="00B23861" w:rsidR="0007657B" w:rsidTr="008A12A8" w14:paraId="2D52276D" w14:textId="77777777">
        <w:trPr>
          <w:gridAfter w:val="1"/>
          <w:wAfter w:w="16" w:type="dxa"/>
          <w:cantSplit/>
          <w:trHeight w:val="1017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124C720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19BF6CC8" w14:textId="0540E2E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OCT</w:t>
            </w:r>
          </w:p>
        </w:tc>
        <w:tc>
          <w:tcPr>
            <w:tcW w:w="3337" w:type="dxa"/>
            <w:tcBorders>
              <w:top w:val="single" w:color="FF0000" w:sz="18" w:space="0"/>
              <w:bottom w:val="single" w:color="FF0000" w:sz="18" w:space="0"/>
            </w:tcBorders>
            <w:shd w:val="clear" w:color="auto" w:fill="FFCC99"/>
            <w:vAlign w:val="center"/>
          </w:tcPr>
          <w:p w:rsidRPr="00CE26B9" w:rsidR="0007657B" w:rsidP="0007657B" w:rsidRDefault="0007657B" w14:paraId="5FBD0042" w14:textId="77777777">
            <w:pPr>
              <w:rPr>
                <w:rFonts w:asciiTheme="minorHAnsi" w:hAnsiTheme="minorHAnsi"/>
                <w:b/>
              </w:rPr>
            </w:pPr>
            <w:r w:rsidRPr="00CE26B9">
              <w:rPr>
                <w:rFonts w:asciiTheme="minorHAnsi" w:hAnsiTheme="minorHAnsi"/>
                <w:b/>
              </w:rPr>
              <w:t>Learning Support Time</w:t>
            </w:r>
          </w:p>
          <w:p w:rsidRPr="00CE26B9" w:rsidR="0007657B" w:rsidP="0007657B" w:rsidRDefault="0007657B" w14:paraId="70BFC861" w14:textId="1E180390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Clinical Skills (6/9)</w:t>
            </w:r>
          </w:p>
          <w:p w:rsidRPr="00B23861" w:rsidR="0007657B" w:rsidP="0007657B" w:rsidRDefault="0007657B" w14:paraId="5C3B35A1" w14:textId="18591B89">
            <w:pPr>
              <w:rPr>
                <w:rFonts w:asciiTheme="minorHAnsi" w:hAnsiTheme="minorHAnsi"/>
                <w:i/>
                <w:color w:val="FF0000"/>
              </w:rPr>
            </w:pPr>
            <w:r w:rsidRPr="00CE26B9">
              <w:rPr>
                <w:rFonts w:asciiTheme="minorHAnsi" w:hAnsiTheme="minorHAnsi"/>
                <w:i/>
              </w:rPr>
              <w:t>Interviewing &amp; ass</w:t>
            </w:r>
            <w:r>
              <w:rPr>
                <w:rFonts w:asciiTheme="minorHAnsi" w:hAnsiTheme="minorHAnsi"/>
                <w:i/>
              </w:rPr>
              <w:t>essment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07657B" w:rsidP="0007657B" w:rsidRDefault="0007657B" w14:paraId="6685452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CE26B9" w:rsidR="0007657B" w:rsidP="0007657B" w:rsidRDefault="0007657B" w14:paraId="21BA663F" w14:textId="56D8A9F3">
            <w:pPr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07657B" w:rsidP="0007657B" w:rsidRDefault="0007657B" w14:paraId="06F15582" w14:textId="37154A0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</w:t>
            </w: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2506BA" w:rsidR="0007657B" w:rsidP="0007657B" w:rsidRDefault="0007657B" w14:paraId="736A0ECD" w14:textId="50FCC164">
            <w:pPr>
              <w:rPr>
                <w:rFonts w:asciiTheme="minorHAnsi" w:hAnsiTheme="minorHAnsi"/>
                <w:b/>
                <w:bCs/>
              </w:rPr>
            </w:pPr>
            <w:r w:rsidRPr="002506B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07657B" w:rsidP="0007657B" w:rsidRDefault="0007657B" w14:paraId="46C6BF9D" w14:textId="53DADCC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07657B" w:rsidP="0007657B" w:rsidRDefault="0007657B" w14:paraId="4801C795" w14:textId="5B5E6F8F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07657B" w:rsidP="0007657B" w:rsidRDefault="0007657B" w14:paraId="5F49C7E1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776BB" w:rsidR="0007657B" w:rsidP="0007657B" w:rsidRDefault="0007657B" w14:paraId="51B1CEAA" w14:textId="168A0580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07657B" w:rsidTr="008A12A8" w14:paraId="68ED579A" w14:textId="77777777">
        <w:trPr>
          <w:gridAfter w:val="1"/>
          <w:wAfter w:w="16" w:type="dxa"/>
          <w:cantSplit/>
          <w:trHeight w:val="1452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43BF480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1C3A2C2D" w14:textId="497DC2B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OCT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9A1BC1" w:rsidR="0007657B" w:rsidP="0007657B" w:rsidRDefault="0007657B" w14:paraId="481BD224" w14:textId="74E27ED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0445E9" w:rsidR="0007657B" w:rsidP="0007657B" w:rsidRDefault="0007657B" w14:paraId="15700EFB" w14:textId="26C5DB19">
            <w:pPr>
              <w:rPr>
                <w:rFonts w:asciiTheme="minorHAnsi" w:hAnsiTheme="minorHAnsi"/>
                <w:i/>
                <w:iCs/>
                <w:color w:val="FFFFFF" w:themeColor="background1"/>
                <w:sz w:val="20"/>
                <w:szCs w:val="20"/>
              </w:rPr>
            </w:pPr>
            <w:r w:rsidRPr="000445E9">
              <w:rPr>
                <w:rFonts w:asciiTheme="minorHAnsi" w:hAnsiTheme="minorHAnsi"/>
                <w:i/>
                <w:iCs/>
                <w:color w:val="FFFFFF" w:themeColor="background1"/>
                <w:sz w:val="20"/>
                <w:szCs w:val="20"/>
              </w:rPr>
              <w:t>Should be used to complete any outstanding e-learning</w:t>
            </w:r>
          </w:p>
          <w:p w:rsidR="0007657B" w:rsidP="0007657B" w:rsidRDefault="0007657B" w14:paraId="755BF6E2" w14:textId="77777777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 w:rsidRPr="002506BA">
              <w:rPr>
                <w:rFonts w:asciiTheme="minorHAnsi" w:hAnsiTheme="minorHAnsi"/>
                <w:b/>
                <w:bCs/>
                <w:color w:val="FFFFFF" w:themeColor="background1"/>
              </w:rPr>
              <w:t>Mandatory</w:t>
            </w:r>
          </w:p>
          <w:p w:rsidRPr="00B505FB" w:rsidR="0007657B" w:rsidP="0007657B" w:rsidRDefault="0007657B" w14:paraId="05E1BF77" w14:textId="521F3989">
            <w:pP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</w:pPr>
            <w:r w:rsidRPr="000E6FF6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</w:p>
          <w:p w:rsidRPr="002506BA" w:rsidR="0007657B" w:rsidP="0007657B" w:rsidRDefault="0007657B" w14:paraId="5E2A2D49" w14:textId="5EE7679F">
            <w:pPr>
              <w:rPr>
                <w:rFonts w:asciiTheme="minorHAnsi" w:hAnsiTheme="minorHAnsi"/>
                <w:b/>
                <w:i/>
                <w:color w:val="FFFFFF" w:themeColor="background1"/>
              </w:rPr>
            </w:pPr>
            <w:r w:rsidRPr="002506BA">
              <w:rPr>
                <w:rFonts w:asciiTheme="minorHAnsi" w:hAnsiTheme="minorHAnsi"/>
                <w:b/>
                <w:i/>
                <w:color w:val="FFFFFF" w:themeColor="background1"/>
              </w:rPr>
              <w:t xml:space="preserve">e-learning session (10am-1pm) </w:t>
            </w:r>
          </w:p>
          <w:p w:rsidRPr="00B23861" w:rsidR="0007657B" w:rsidP="0007657B" w:rsidRDefault="0007657B" w14:paraId="03139DFF" w14:textId="1EF893B4">
            <w:pPr>
              <w:rPr>
                <w:rFonts w:asciiTheme="minorHAnsi" w:hAnsiTheme="minorHAnsi"/>
                <w:i/>
                <w:color w:val="FF0000"/>
              </w:rPr>
            </w:pPr>
            <w:r w:rsidRPr="002506BA">
              <w:rPr>
                <w:rFonts w:asciiTheme="minorHAnsi" w:hAnsiTheme="minorHAnsi"/>
                <w:i/>
                <w:color w:val="FFFFFF" w:themeColor="background1"/>
              </w:rPr>
              <w:t>(Counts as placement</w:t>
            </w:r>
            <w:r>
              <w:rPr>
                <w:rFonts w:asciiTheme="minorHAnsi" w:hAnsiTheme="minorHAnsi"/>
                <w:i/>
                <w:color w:val="FFFFFF" w:themeColor="background1"/>
              </w:rPr>
              <w:t xml:space="preserve"> – ½ day</w:t>
            </w:r>
            <w:r w:rsidRPr="002506BA">
              <w:rPr>
                <w:rFonts w:asciiTheme="minorHAnsi" w:hAnsiTheme="minorHAnsi"/>
                <w:i/>
                <w:color w:val="FFFFFF" w:themeColor="background1"/>
              </w:rPr>
              <w:t>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D9E2F3" w:themeFill="accent5" w:themeFillTint="33"/>
          </w:tcPr>
          <w:p w:rsidRPr="00054F3A" w:rsidR="0007657B" w:rsidP="0007657B" w:rsidRDefault="0007657B" w14:paraId="22A0E135" w14:textId="1F9F9E2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</w:t>
            </w:r>
          </w:p>
        </w:tc>
        <w:tc>
          <w:tcPr>
            <w:tcW w:w="3448" w:type="dxa"/>
            <w:vMerge w:val="restart"/>
            <w:shd w:val="clear" w:color="auto" w:fill="D9E2F3" w:themeFill="accent5" w:themeFillTint="33"/>
            <w:vAlign w:val="center"/>
          </w:tcPr>
          <w:p w:rsidRPr="00CE26B9" w:rsidR="0007657B" w:rsidP="0007657B" w:rsidRDefault="0007657B" w14:paraId="6D5B3B00" w14:textId="6B29B305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vMerge w:val="restart"/>
            <w:shd w:val="clear" w:color="auto" w:fill="D9E2F3" w:themeFill="accent5" w:themeFillTint="33"/>
          </w:tcPr>
          <w:p w:rsidRPr="00054F3A" w:rsidR="0007657B" w:rsidP="0007657B" w:rsidRDefault="0007657B" w14:paraId="5FF35F9E" w14:textId="49F397B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</w:t>
            </w: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Pr="00CE26B9" w:rsidR="0007657B" w:rsidP="0007657B" w:rsidRDefault="0007657B" w14:paraId="16A80A8A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07657B" w:rsidP="0007657B" w:rsidRDefault="0007657B" w14:paraId="47A91751" w14:textId="57D9ED0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</w:t>
            </w:r>
          </w:p>
        </w:tc>
        <w:tc>
          <w:tcPr>
            <w:tcW w:w="2706" w:type="dxa"/>
            <w:vMerge w:val="restart"/>
            <w:shd w:val="clear" w:color="auto" w:fill="DEEAF6" w:themeFill="accent1" w:themeFillTint="33"/>
            <w:vAlign w:val="center"/>
          </w:tcPr>
          <w:p w:rsidRPr="0055530B" w:rsidR="0007657B" w:rsidP="0007657B" w:rsidRDefault="0007657B" w14:paraId="690243CB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07657B" w:rsidP="0007657B" w:rsidRDefault="0007657B" w14:paraId="6E33617E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="0007657B" w:rsidP="0007657B" w:rsidRDefault="0007657B" w14:paraId="039FFFE7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776BB" w:rsidR="0007657B" w:rsidP="0007657B" w:rsidRDefault="0007657B" w14:paraId="3CF04755" w14:textId="56A9AA34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07657B" w:rsidTr="008A12A8" w14:paraId="7872EC97" w14:textId="77777777">
        <w:trPr>
          <w:gridAfter w:val="1"/>
          <w:wAfter w:w="16" w:type="dxa"/>
          <w:cantSplit/>
          <w:trHeight w:val="320"/>
        </w:trPr>
        <w:tc>
          <w:tcPr>
            <w:tcW w:w="953" w:type="dxa"/>
            <w:vMerge/>
            <w:tcBorders>
              <w:right w:val="single" w:color="FF0000" w:sz="18" w:space="0"/>
            </w:tcBorders>
            <w:vAlign w:val="center"/>
          </w:tcPr>
          <w:p w:rsidRPr="008259CF" w:rsidR="0007657B" w:rsidP="0007657B" w:rsidRDefault="0007657B" w14:paraId="3161977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D9E2F3" w:themeFill="accent5" w:themeFillTint="33"/>
            <w:vAlign w:val="center"/>
          </w:tcPr>
          <w:p w:rsidRPr="00B23861" w:rsidR="0007657B" w:rsidP="0007657B" w:rsidRDefault="0007657B" w14:paraId="07FC5D1E" w14:textId="4C0F3331">
            <w:pPr>
              <w:rPr>
                <w:rFonts w:asciiTheme="minorHAnsi" w:hAnsiTheme="minorHAnsi"/>
                <w:b/>
                <w:bCs/>
                <w:color w:val="FF0000"/>
              </w:rPr>
            </w:pPr>
            <w:r>
              <w:rPr>
                <w:rFonts w:asciiTheme="minorHAnsi" w:hAnsiTheme="minorHAnsi"/>
              </w:rPr>
              <w:t>Library Induction with David Bedford (2-3pm)</w:t>
            </w:r>
          </w:p>
        </w:tc>
        <w:tc>
          <w:tcPr>
            <w:tcW w:w="699" w:type="dxa"/>
            <w:vMerge/>
            <w:tcBorders>
              <w:left w:val="single" w:color="FF0000" w:sz="18" w:space="0"/>
            </w:tcBorders>
          </w:tcPr>
          <w:p w:rsidRPr="00054F3A" w:rsidR="0007657B" w:rsidP="0007657B" w:rsidRDefault="0007657B" w14:paraId="778CF3C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CE26B9" w:rsidR="0007657B" w:rsidP="0007657B" w:rsidRDefault="0007657B" w14:paraId="7572109B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33F4045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CE26B9" w:rsidR="0007657B" w:rsidP="0007657B" w:rsidRDefault="0007657B" w14:paraId="33585FF1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6065799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2FF5816D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0043537D" w14:textId="77777777">
        <w:trPr>
          <w:gridAfter w:val="1"/>
          <w:wAfter w:w="16" w:type="dxa"/>
          <w:cantSplit/>
          <w:trHeight w:val="320"/>
        </w:trPr>
        <w:tc>
          <w:tcPr>
            <w:tcW w:w="953" w:type="dxa"/>
            <w:vMerge/>
            <w:tcBorders>
              <w:right w:val="single" w:color="000000" w:themeColor="text1" w:sz="2" w:space="0"/>
            </w:tcBorders>
            <w:vAlign w:val="center"/>
          </w:tcPr>
          <w:p w:rsidRPr="008259CF" w:rsidR="0007657B" w:rsidP="0007657B" w:rsidRDefault="0007657B" w14:paraId="196E5E7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000000" w:themeColor="text1" w:sz="2" w:space="0"/>
              <w:right w:val="single" w:color="auto" w:sz="4" w:space="0"/>
            </w:tcBorders>
            <w:shd w:val="clear" w:color="auto" w:fill="D9E2F3" w:themeFill="accent5" w:themeFillTint="33"/>
            <w:vAlign w:val="center"/>
          </w:tcPr>
          <w:p w:rsidRPr="002506BA" w:rsidR="0007657B" w:rsidP="0007657B" w:rsidRDefault="0007657B" w14:paraId="3A2B82E7" w14:textId="72106EBC">
            <w:pPr>
              <w:rPr>
                <w:rFonts w:asciiTheme="minorHAnsi" w:hAnsiTheme="minorHAnsi"/>
              </w:rPr>
            </w:pPr>
            <w:r w:rsidRPr="002506BA">
              <w:rPr>
                <w:rFonts w:asciiTheme="minorHAnsi" w:hAnsiTheme="minorHAnsi"/>
              </w:rPr>
              <w:t>Study/Meetings (</w:t>
            </w:r>
            <w:r>
              <w:rPr>
                <w:rFonts w:asciiTheme="minorHAnsi" w:hAnsiTheme="minorHAnsi"/>
              </w:rPr>
              <w:t>3</w:t>
            </w:r>
            <w:r w:rsidRPr="002506BA">
              <w:rPr>
                <w:rFonts w:asciiTheme="minorHAnsi" w:hAnsiTheme="minorHAnsi"/>
              </w:rPr>
              <w:t>-5pm)</w:t>
            </w:r>
          </w:p>
        </w:tc>
        <w:tc>
          <w:tcPr>
            <w:tcW w:w="699" w:type="dxa"/>
            <w:vMerge/>
            <w:tcBorders>
              <w:left w:val="single" w:color="auto" w:sz="4" w:space="0"/>
            </w:tcBorders>
          </w:tcPr>
          <w:p w:rsidRPr="00054F3A" w:rsidR="0007657B" w:rsidP="0007657B" w:rsidRDefault="0007657B" w14:paraId="3249B92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CE26B9" w:rsidR="0007657B" w:rsidP="0007657B" w:rsidRDefault="0007657B" w14:paraId="5151C458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48E64B5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CE26B9" w:rsidR="0007657B" w:rsidP="0007657B" w:rsidRDefault="0007657B" w14:paraId="45E64877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2E76C59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1D87DD59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666D133D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  <w:vAlign w:val="center"/>
          </w:tcPr>
          <w:p w:rsidRPr="008259CF" w:rsidR="0007657B" w:rsidP="0007657B" w:rsidRDefault="0007657B" w14:paraId="744692F9" w14:textId="7EE20DA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Wed </w:t>
            </w:r>
          </w:p>
          <w:p w:rsidRPr="008259CF" w:rsidR="0007657B" w:rsidP="0007657B" w:rsidRDefault="0007657B" w14:paraId="5281471A" w14:textId="3523E26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OCT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CE26B9" w:rsidR="0007657B" w:rsidP="0007657B" w:rsidRDefault="0007657B" w14:paraId="449198F8" w14:textId="77777777">
            <w:pPr>
              <w:spacing w:before="120"/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>/Workshop</w:t>
            </w:r>
          </w:p>
          <w:p w:rsidRPr="00CE26B9" w:rsidR="0007657B" w:rsidP="0007657B" w:rsidRDefault="0007657B" w14:paraId="20A64AD9" w14:textId="66D7EF1B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Clinical Skills (6/</w:t>
            </w:r>
            <w:r>
              <w:rPr>
                <w:rFonts w:asciiTheme="minorHAnsi" w:hAnsiTheme="minorHAnsi"/>
              </w:rPr>
              <w:t>63</w:t>
            </w:r>
            <w:r w:rsidRPr="00CE26B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</w:p>
          <w:p w:rsidRPr="00CE26B9" w:rsidR="0007657B" w:rsidP="0007657B" w:rsidRDefault="0007657B" w14:paraId="269217C3" w14:textId="24B775E2">
            <w:pPr>
              <w:spacing w:after="40"/>
              <w:rPr>
                <w:rFonts w:asciiTheme="minorHAnsi" w:hAnsiTheme="minorHAnsi"/>
                <w:i/>
              </w:rPr>
            </w:pPr>
            <w:r w:rsidRPr="00CE26B9">
              <w:rPr>
                <w:rFonts w:asciiTheme="minorHAnsi" w:hAnsiTheme="minorHAnsi"/>
                <w:i/>
              </w:rPr>
              <w:t>Interviewing &amp; ass</w:t>
            </w:r>
            <w:r>
              <w:rPr>
                <w:rFonts w:asciiTheme="minorHAnsi" w:hAnsiTheme="minorHAnsi"/>
                <w:i/>
              </w:rPr>
              <w:t xml:space="preserve">essment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4DA65EC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CE26B9" w:rsidR="0007657B" w:rsidP="0007657B" w:rsidRDefault="0007657B" w14:paraId="5E34F7A6" w14:textId="20F2897D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310D8854" w14:textId="1D6666B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E26B9" w:rsidR="0007657B" w:rsidP="0007657B" w:rsidRDefault="0007657B" w14:paraId="6F33BD01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07657B" w:rsidP="0007657B" w:rsidRDefault="0007657B" w14:paraId="2EE6BBF0" w14:textId="37CF0EA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486F14" w:rsidR="0007657B" w:rsidP="0007657B" w:rsidRDefault="0007657B" w14:paraId="64C4A14E" w14:textId="69680AB2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1B03308B" w14:textId="77777777">
        <w:trPr>
          <w:gridAfter w:val="1"/>
          <w:wAfter w:w="16" w:type="dxa"/>
          <w:cantSplit/>
          <w:trHeight w:val="693"/>
        </w:trPr>
        <w:tc>
          <w:tcPr>
            <w:tcW w:w="953" w:type="dxa"/>
            <w:shd w:val="clear" w:color="auto" w:fill="auto"/>
            <w:vAlign w:val="center"/>
          </w:tcPr>
          <w:p w:rsidRPr="008259CF" w:rsidR="0007657B" w:rsidP="0007657B" w:rsidRDefault="0007657B" w14:paraId="0187E63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Thurs</w:t>
            </w:r>
          </w:p>
          <w:p w:rsidRPr="008259CF" w:rsidR="0007657B" w:rsidP="0007657B" w:rsidRDefault="0007657B" w14:paraId="5597009A" w14:textId="14FC23C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31 OCT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CE26B9" w:rsidR="0007657B" w:rsidP="0007657B" w:rsidRDefault="0007657B" w14:paraId="1CFEF821" w14:textId="77777777">
            <w:pPr>
              <w:spacing w:before="120"/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>/Workshop</w:t>
            </w:r>
          </w:p>
          <w:p w:rsidRPr="00CE26B9" w:rsidR="0007657B" w:rsidP="0007657B" w:rsidRDefault="0007657B" w14:paraId="7C81C34E" w14:textId="7D6EC36E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Clinical Skills (12/</w:t>
            </w:r>
            <w:r>
              <w:rPr>
                <w:rFonts w:asciiTheme="minorHAnsi" w:hAnsiTheme="minorHAnsi"/>
              </w:rPr>
              <w:t>63</w:t>
            </w:r>
            <w:r w:rsidRPr="00CE26B9">
              <w:rPr>
                <w:rFonts w:asciiTheme="minorHAnsi" w:hAnsiTheme="minorHAnsi"/>
              </w:rPr>
              <w:t>)</w:t>
            </w:r>
          </w:p>
          <w:p w:rsidRPr="00CE26B9" w:rsidR="0007657B" w:rsidP="0007657B" w:rsidRDefault="0007657B" w14:paraId="192E85D1" w14:textId="57F6A457">
            <w:pPr>
              <w:spacing w:after="40"/>
              <w:rPr>
                <w:rFonts w:asciiTheme="minorHAnsi" w:hAnsiTheme="minorHAnsi"/>
                <w:i/>
              </w:rPr>
            </w:pPr>
            <w:r w:rsidRPr="00CE26B9">
              <w:rPr>
                <w:rFonts w:asciiTheme="minorHAnsi" w:hAnsiTheme="minorHAnsi"/>
                <w:i/>
              </w:rPr>
              <w:t>Interviewing &amp; ass</w:t>
            </w:r>
            <w:r>
              <w:rPr>
                <w:rFonts w:asciiTheme="minorHAnsi" w:hAnsiTheme="minorHAnsi"/>
                <w:i/>
              </w:rPr>
              <w:t xml:space="preserve">essment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+ </w:t>
            </w:r>
            <w:r w:rsidRPr="0079760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79760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79760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28D06DC8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FFCCFF"/>
            <w:vAlign w:val="center"/>
          </w:tcPr>
          <w:p w:rsidRPr="00CE26B9" w:rsidR="0007657B" w:rsidP="0007657B" w:rsidRDefault="0007657B" w14:paraId="5F1056BD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CE26B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  <w:bCs/>
              </w:rPr>
              <w:t>/Workshop</w:t>
            </w:r>
          </w:p>
          <w:p w:rsidRPr="00CE26B9" w:rsidR="0007657B" w:rsidP="0007657B" w:rsidRDefault="0007657B" w14:paraId="10DC7CA3" w14:textId="7E6BE2E5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Learning Disabilities (24/</w:t>
            </w:r>
            <w:r>
              <w:rPr>
                <w:rFonts w:asciiTheme="minorHAnsi" w:hAnsiTheme="minorHAnsi"/>
                <w:bCs/>
              </w:rPr>
              <w:t>58</w:t>
            </w:r>
            <w:r w:rsidRPr="00CE26B9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75A622D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Pr="00B23861" w:rsidR="0007657B" w:rsidP="0007657B" w:rsidRDefault="0007657B" w14:paraId="0194C4EB" w14:textId="77777777">
            <w:pPr>
              <w:rPr>
                <w:rFonts w:asciiTheme="minorHAnsi" w:hAnsiTheme="minorHAnsi"/>
                <w:bCs/>
                <w:color w:val="FF0000"/>
              </w:rPr>
            </w:pPr>
            <w:r w:rsidRPr="00CE26B9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07657B" w:rsidP="0007657B" w:rsidRDefault="0007657B" w14:paraId="4353213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486F14" w:rsidR="0007657B" w:rsidP="0007657B" w:rsidRDefault="0007657B" w14:paraId="2C30E538" w14:textId="4BF258B9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  <w:p w:rsidRPr="009776BB" w:rsidR="0007657B" w:rsidP="0007657B" w:rsidRDefault="0007657B" w14:paraId="3D046BCF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F4709D" w:rsidR="0007657B" w:rsidP="0007657B" w:rsidRDefault="0007657B" w14:paraId="19924238" w14:textId="64E2790E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CPD </w:t>
            </w:r>
            <w:r w:rsidRPr="008B116D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07657B" w:rsidTr="008A12A8" w14:paraId="0923CDA2" w14:textId="77777777">
        <w:trPr>
          <w:gridAfter w:val="1"/>
          <w:wAfter w:w="16" w:type="dxa"/>
          <w:cantSplit/>
          <w:trHeight w:val="941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646A01E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07657B" w:rsidP="0007657B" w:rsidRDefault="0007657B" w14:paraId="51D92BEE" w14:textId="6514E03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 NOV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vMerge w:val="restart"/>
            <w:shd w:val="clear" w:color="auto" w:fill="FFCC99"/>
            <w:vAlign w:val="center"/>
          </w:tcPr>
          <w:p w:rsidRPr="00CE26B9" w:rsidR="0007657B" w:rsidP="0007657B" w:rsidRDefault="0007657B" w14:paraId="137717D7" w14:textId="77777777">
            <w:pPr>
              <w:spacing w:before="120"/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>/Workshop</w:t>
            </w:r>
          </w:p>
          <w:p w:rsidRPr="00CE26B9" w:rsidR="0007657B" w:rsidP="0007657B" w:rsidRDefault="0007657B" w14:paraId="5ADA466E" w14:textId="5BCD6319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Clinical Skills (18/</w:t>
            </w:r>
            <w:r>
              <w:rPr>
                <w:rFonts w:asciiTheme="minorHAnsi" w:hAnsiTheme="minorHAnsi"/>
              </w:rPr>
              <w:t>63</w:t>
            </w:r>
            <w:r w:rsidRPr="00CE26B9">
              <w:rPr>
                <w:rFonts w:asciiTheme="minorHAnsi" w:hAnsiTheme="minorHAnsi"/>
              </w:rPr>
              <w:t>)</w:t>
            </w:r>
          </w:p>
          <w:p w:rsidR="0007657B" w:rsidP="0007657B" w:rsidRDefault="0007657B" w14:paraId="4C96D13C" w14:textId="77777777">
            <w:pPr>
              <w:spacing w:after="40"/>
              <w:rPr>
                <w:rFonts w:asciiTheme="minorHAnsi" w:hAnsiTheme="minorHAnsi"/>
                <w:i/>
              </w:rPr>
            </w:pPr>
            <w:r w:rsidRPr="00CE26B9">
              <w:rPr>
                <w:rFonts w:asciiTheme="minorHAnsi" w:hAnsiTheme="minorHAnsi"/>
                <w:i/>
              </w:rPr>
              <w:t>Interviewing &amp; ass</w:t>
            </w:r>
            <w:r>
              <w:rPr>
                <w:rFonts w:asciiTheme="minorHAnsi" w:hAnsiTheme="minorHAnsi"/>
                <w:i/>
              </w:rPr>
              <w:t xml:space="preserve">essment </w:t>
            </w:r>
          </w:p>
          <w:p w:rsidRPr="00CE26B9" w:rsidR="0007657B" w:rsidP="0007657B" w:rsidRDefault="0007657B" w14:paraId="02CCD410" w14:textId="3DE68963">
            <w:pPr>
              <w:spacing w:after="40"/>
              <w:rPr>
                <w:rFonts w:asciiTheme="minorHAnsi" w:hAnsiTheme="minorHAnsi"/>
                <w:b/>
                <w:i/>
              </w:rPr>
            </w:pPr>
            <w:r w:rsidRPr="008811D2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>Requires all rooms</w:t>
            </w:r>
            <w:r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8221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06F02516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  <w:shd w:val="clear" w:color="auto" w:fill="FFCCFF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017A89" w:rsidR="0007657B" w:rsidP="0007657B" w:rsidRDefault="0007657B" w14:paraId="2B2E11C0" w14:textId="3F64B139">
            <w:pPr>
              <w:shd w:val="clear" w:color="auto" w:fill="FFFF00"/>
              <w:jc w:val="center"/>
              <w:rPr>
                <w:rFonts w:asciiTheme="minorHAnsi" w:hAnsi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/>
                <w:b/>
                <w:bCs/>
                <w:color w:val="FF0000"/>
              </w:rPr>
              <w:t>ONLINE</w:t>
            </w:r>
          </w:p>
          <w:p w:rsidRPr="00D90496" w:rsidR="0007657B" w:rsidP="0007657B" w:rsidRDefault="0007657B" w14:paraId="45CB641B" w14:textId="50C84326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CE26B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E26B9">
              <w:rPr>
                <w:rFonts w:asciiTheme="minorHAnsi" w:hAnsiTheme="minorHAnsi"/>
                <w:bCs/>
              </w:rPr>
              <w:t xml:space="preserve"> - Clinical Skills (</w:t>
            </w:r>
            <w:r>
              <w:rPr>
                <w:rFonts w:asciiTheme="minorHAnsi" w:hAnsiTheme="minorHAnsi"/>
                <w:bCs/>
              </w:rPr>
              <w:t>40/63</w:t>
            </w:r>
            <w:r w:rsidRPr="00CE26B9">
              <w:rPr>
                <w:rFonts w:asciiTheme="minorHAnsi" w:hAnsiTheme="minorHAnsi"/>
                <w:bCs/>
              </w:rPr>
              <w:t xml:space="preserve">) 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26CC499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CE26B9" w:rsidR="0007657B" w:rsidP="0007657B" w:rsidRDefault="0007657B" w14:paraId="04DBA786" w14:textId="77777777">
            <w:pPr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/>
                <w:bCs/>
              </w:rPr>
              <w:t>Learning Support Time</w:t>
            </w:r>
          </w:p>
          <w:p w:rsidRPr="00496769" w:rsidR="0007657B" w:rsidP="0007657B" w:rsidRDefault="0007657B" w14:paraId="066397BD" w14:textId="6A7C20E6">
            <w:pPr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Clinical Complexity (4/</w:t>
            </w:r>
            <w:r>
              <w:rPr>
                <w:rFonts w:asciiTheme="minorHAnsi" w:hAnsiTheme="minorHAnsi"/>
                <w:bCs/>
              </w:rPr>
              <w:t>4</w:t>
            </w:r>
            <w:r w:rsidRPr="00CE26B9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 w:val="restart"/>
            <w:tcBorders>
              <w:left w:val="single" w:color="FF0000" w:sz="18" w:space="0"/>
            </w:tcBorders>
          </w:tcPr>
          <w:p w:rsidRPr="00054F3A" w:rsidR="0007657B" w:rsidP="0007657B" w:rsidRDefault="0007657B" w14:paraId="35C0D54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55530B" w:rsidR="0007657B" w:rsidP="0007657B" w:rsidRDefault="0007657B" w14:paraId="36693157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07657B" w:rsidP="0007657B" w:rsidRDefault="0007657B" w14:paraId="22ACD71D" w14:textId="77777777">
            <w:pPr>
              <w:rPr>
                <w:b/>
                <w:bCs/>
                <w:color w:val="FF0000"/>
                <w:sz w:val="24"/>
                <w:szCs w:val="24"/>
              </w:rPr>
            </w:pPr>
          </w:p>
          <w:p w:rsidRPr="009776BB" w:rsidR="0007657B" w:rsidP="0007657B" w:rsidRDefault="0007657B" w14:paraId="41C3A1D2" w14:textId="3750E9DF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3</w:t>
            </w: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vertAlign w:val="superscript"/>
              </w:rPr>
              <w:t>rd</w:t>
            </w: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Year Placement contracts due</w:t>
            </w:r>
          </w:p>
        </w:tc>
      </w:tr>
      <w:tr w:rsidRPr="00B23861" w:rsidR="0007657B" w:rsidTr="008A12A8" w14:paraId="62F33260" w14:textId="77777777">
        <w:trPr>
          <w:gridAfter w:val="1"/>
          <w:wAfter w:w="16" w:type="dxa"/>
          <w:cantSplit/>
          <w:trHeight w:val="358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1AA2B3F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CE26B9" w:rsidR="0007657B" w:rsidP="0007657B" w:rsidRDefault="0007657B" w14:paraId="6EDE571A" w14:textId="77777777">
            <w:pPr>
              <w:spacing w:before="120"/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07657B" w:rsidP="0007657B" w:rsidRDefault="0007657B" w14:paraId="62C07AE0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  <w:shd w:val="clear" w:color="auto" w:fill="FFCCFF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CE26B9" w:rsidR="0007657B" w:rsidP="0007657B" w:rsidRDefault="0007657B" w14:paraId="0D36DC17" w14:textId="7D1EB7C0">
            <w:pPr>
              <w:ind w:left="34"/>
              <w:rPr>
                <w:rFonts w:asciiTheme="minorHAnsi" w:hAnsiTheme="minorHAnsi"/>
                <w:b/>
                <w:shd w:val="clear" w:color="auto" w:fill="FFCCFF"/>
              </w:rPr>
            </w:pPr>
            <w:r w:rsidRPr="00CE26B9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 xml:space="preserve"> - </w:t>
            </w:r>
            <w:r w:rsidRPr="00CE26B9">
              <w:rPr>
                <w:rFonts w:asciiTheme="minorHAnsi" w:hAnsiTheme="minorHAnsi"/>
                <w:bCs/>
              </w:rPr>
              <w:t xml:space="preserve">Clinical Skills </w:t>
            </w:r>
            <w:r w:rsidRPr="00CE26B9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42/63</w:t>
            </w:r>
            <w:r w:rsidRPr="00CE26B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720" w:type="dxa"/>
            <w:vMerge/>
          </w:tcPr>
          <w:p w:rsidRPr="00054F3A" w:rsidR="0007657B" w:rsidP="0007657B" w:rsidRDefault="0007657B" w14:paraId="0CA60360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CCFF"/>
            <w:vAlign w:val="center"/>
          </w:tcPr>
          <w:p w:rsidRPr="00017A89" w:rsidR="0007657B" w:rsidP="0007657B" w:rsidRDefault="0007657B" w14:paraId="351FBE76" w14:textId="37C44733">
            <w:pPr>
              <w:shd w:val="clear" w:color="auto" w:fill="FFFF00"/>
              <w:jc w:val="center"/>
              <w:rPr>
                <w:rFonts w:asciiTheme="minorHAnsi" w:hAnsi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/>
                <w:b/>
                <w:bCs/>
                <w:color w:val="FF0000"/>
              </w:rPr>
              <w:t>ONLINE</w:t>
            </w:r>
          </w:p>
          <w:p w:rsidR="0007657B" w:rsidP="0007657B" w:rsidRDefault="0007657B" w14:paraId="03ADF960" w14:textId="21181D10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</w:p>
          <w:p w:rsidR="0007657B" w:rsidP="0007657B" w:rsidRDefault="0007657B" w14:paraId="76D22F2A" w14:textId="67DEC1F1">
            <w:pPr>
              <w:rPr>
                <w:rFonts w:asciiTheme="minorHAnsi" w:hAnsiTheme="minorHAnsi"/>
              </w:rPr>
            </w:pPr>
            <w:r w:rsidRPr="00496769">
              <w:rPr>
                <w:rFonts w:asciiTheme="minorHAnsi" w:hAnsiTheme="minorHAnsi"/>
              </w:rPr>
              <w:t>PSO</w:t>
            </w:r>
            <w:r>
              <w:rPr>
                <w:rFonts w:asciiTheme="minorHAnsi" w:hAnsiTheme="minorHAnsi"/>
              </w:rPr>
              <w:t xml:space="preserve"> (17/19)</w:t>
            </w:r>
          </w:p>
          <w:p w:rsidRPr="00496769" w:rsidR="0007657B" w:rsidP="0007657B" w:rsidRDefault="0007657B" w14:paraId="57DC2302" w14:textId="1C6EB456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2-4pm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3337F93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056085A1" w14:textId="77777777">
            <w:pPr>
              <w:rPr>
                <w:b/>
                <w:bCs/>
                <w:color w:val="FF0000"/>
                <w:sz w:val="24"/>
                <w:szCs w:val="24"/>
                <w:highlight w:val="yellow"/>
              </w:rPr>
            </w:pPr>
          </w:p>
        </w:tc>
      </w:tr>
      <w:tr w:rsidRPr="00B23861" w:rsidR="0007657B" w:rsidTr="008A12A8" w14:paraId="3E59E240" w14:textId="77777777">
        <w:trPr>
          <w:gridAfter w:val="1"/>
          <w:wAfter w:w="16" w:type="dxa"/>
          <w:cantSplit/>
          <w:trHeight w:val="358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26E0724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CE26B9" w:rsidR="0007657B" w:rsidP="0007657B" w:rsidRDefault="0007657B" w14:paraId="0B8BF83D" w14:textId="77777777">
            <w:pPr>
              <w:spacing w:before="120"/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07657B" w:rsidP="0007657B" w:rsidRDefault="0007657B" w14:paraId="13BF00B9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  <w:shd w:val="clear" w:color="auto" w:fill="FFCCFF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="0007657B" w:rsidP="0007657B" w:rsidRDefault="0007657B" w14:paraId="0A85B58E" w14:textId="77777777">
            <w:pPr>
              <w:ind w:left="34"/>
            </w:pPr>
            <w:r w:rsidRPr="00CE26B9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 xml:space="preserve"> - </w:t>
            </w:r>
            <w:r w:rsidRPr="00CE26B9">
              <w:rPr>
                <w:rFonts w:asciiTheme="minorHAnsi" w:hAnsiTheme="minorHAnsi"/>
                <w:bCs/>
              </w:rPr>
              <w:t>Clinical Skills</w:t>
            </w:r>
          </w:p>
          <w:p w:rsidRPr="00CE26B9" w:rsidR="0007657B" w:rsidP="0007657B" w:rsidRDefault="0007657B" w14:paraId="218B7467" w14:textId="2F5CE0B6">
            <w:pPr>
              <w:ind w:left="34"/>
              <w:rPr>
                <w:rFonts w:asciiTheme="minorHAnsi" w:hAnsiTheme="minorHAnsi"/>
                <w:b/>
                <w:shd w:val="clear" w:color="auto" w:fill="FFCCFF"/>
              </w:rPr>
            </w:pPr>
            <w:r w:rsidRPr="007F77F1">
              <w:t>Preparation for the PPR 3.30pm-5pm</w:t>
            </w:r>
            <w:r>
              <w:t xml:space="preserve"> (44/63)</w:t>
            </w:r>
          </w:p>
        </w:tc>
        <w:tc>
          <w:tcPr>
            <w:tcW w:w="720" w:type="dxa"/>
            <w:vMerge/>
            <w:tcBorders>
              <w:right w:val="single" w:color="FF0000" w:sz="18" w:space="0"/>
            </w:tcBorders>
          </w:tcPr>
          <w:p w:rsidRPr="00054F3A" w:rsidR="0007657B" w:rsidP="0007657B" w:rsidRDefault="0007657B" w14:paraId="7DFD59EC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CE26B9" w:rsidR="0007657B" w:rsidP="0007657B" w:rsidRDefault="0007657B" w14:paraId="7B6FB003" w14:textId="77777777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710" w:type="dxa"/>
            <w:vMerge/>
            <w:tcBorders>
              <w:left w:val="single" w:color="FF0000" w:sz="18" w:space="0"/>
            </w:tcBorders>
          </w:tcPr>
          <w:p w:rsidRPr="00054F3A" w:rsidR="0007657B" w:rsidP="0007657B" w:rsidRDefault="0007657B" w14:paraId="06C057E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1BF919A7" w14:textId="77777777">
            <w:pPr>
              <w:rPr>
                <w:b/>
                <w:bCs/>
                <w:color w:val="FF0000"/>
                <w:sz w:val="24"/>
                <w:szCs w:val="24"/>
                <w:highlight w:val="yellow"/>
              </w:rPr>
            </w:pPr>
          </w:p>
        </w:tc>
      </w:tr>
      <w:tr w:rsidRPr="00B23861" w:rsidR="0007657B" w:rsidTr="008A12A8" w14:paraId="2518F323" w14:textId="77777777">
        <w:trPr>
          <w:gridAfter w:val="1"/>
          <w:wAfter w:w="16" w:type="dxa"/>
          <w:cantSplit/>
          <w:trHeight w:val="775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3D94793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03FC44FA" w14:textId="139D5E1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7FEECB30" w14:textId="77777777">
            <w:pPr>
              <w:rPr>
                <w:rFonts w:asciiTheme="minorHAnsi" w:hAnsiTheme="minorHAnsi"/>
                <w:b/>
                <w:i/>
              </w:rPr>
            </w:pPr>
            <w:r w:rsidRPr="00CE26B9">
              <w:rPr>
                <w:rFonts w:asciiTheme="minorHAnsi" w:hAnsiTheme="minorHAnsi"/>
                <w:b/>
                <w:i/>
              </w:rPr>
              <w:t>Start Placement</w:t>
            </w:r>
          </w:p>
          <w:p w:rsidRPr="00CE26B9" w:rsidR="0007657B" w:rsidP="0007657B" w:rsidRDefault="0007657B" w14:paraId="06F5DC43" w14:textId="0E660B44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 xml:space="preserve">Placement </w:t>
            </w:r>
            <w:r w:rsidRPr="00CE26B9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07657B" w:rsidP="0007657B" w:rsidRDefault="0007657B" w14:paraId="210FB881" w14:textId="6B88B8C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7325EF3F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07657B" w:rsidP="0007657B" w:rsidRDefault="0007657B" w14:paraId="1158418B" w14:textId="58D0918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13</w:t>
            </w:r>
          </w:p>
        </w:tc>
        <w:tc>
          <w:tcPr>
            <w:tcW w:w="3587" w:type="dxa"/>
            <w:gridSpan w:val="3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01D73C81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07657B" w:rsidP="0007657B" w:rsidRDefault="0007657B" w14:paraId="3938CD85" w14:textId="42D22EB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13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53314B0C" w14:textId="153C502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07657B" w:rsidTr="008A12A8" w14:paraId="3228E135" w14:textId="77777777">
        <w:trPr>
          <w:gridAfter w:val="1"/>
          <w:wAfter w:w="16" w:type="dxa"/>
          <w:cantSplit/>
          <w:trHeight w:val="680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49344F2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76CD1894" w14:textId="7A839D8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5 </w:t>
            </w:r>
            <w:r w:rsidRPr="008259CF">
              <w:rPr>
                <w:rFonts w:asciiTheme="minorHAnsi" w:hAnsiTheme="minorHAnsi"/>
                <w:b/>
              </w:rPr>
              <w:t xml:space="preserve">NOV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3534D350" w14:textId="3C24F8F5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 xml:space="preserve">Placement </w:t>
            </w:r>
            <w:r w:rsidRPr="00CE26B9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07657B" w:rsidP="0007657B" w:rsidRDefault="0007657B" w14:paraId="469B6D1E" w14:textId="77262646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53B5F58F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07657B" w:rsidP="0007657B" w:rsidRDefault="0007657B" w14:paraId="069A4ABD" w14:textId="59D0DCB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6831FBB1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07657B" w:rsidP="0007657B" w:rsidRDefault="0007657B" w14:paraId="609196A2" w14:textId="154F5EC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F4709D" w:rsidR="0007657B" w:rsidP="0007657B" w:rsidRDefault="0007657B" w14:paraId="4C4C9CD1" w14:textId="3AD2E674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07657B" w:rsidTr="008A12A8" w14:paraId="273E4C3E" w14:textId="77777777">
        <w:trPr>
          <w:gridAfter w:val="1"/>
          <w:wAfter w:w="16" w:type="dxa"/>
          <w:cantSplit/>
          <w:trHeight w:val="680"/>
        </w:trPr>
        <w:tc>
          <w:tcPr>
            <w:tcW w:w="953" w:type="dxa"/>
            <w:shd w:val="clear" w:color="auto" w:fill="auto"/>
            <w:vAlign w:val="center"/>
          </w:tcPr>
          <w:p w:rsidR="0007657B" w:rsidP="0007657B" w:rsidRDefault="0007657B" w14:paraId="7F6AD8B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07657B" w:rsidP="0007657B" w:rsidRDefault="0007657B" w14:paraId="7515C7FC" w14:textId="438E6E3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NOV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CE26B9" w:rsidR="0007657B" w:rsidP="0007657B" w:rsidRDefault="0007657B" w14:paraId="5FA60BFA" w14:textId="732301CD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 xml:space="preserve">Placement </w:t>
            </w:r>
            <w:r w:rsidRPr="00CE26B9">
              <w:rPr>
                <w:rFonts w:asciiTheme="minorHAnsi" w:hAnsiTheme="minorHAnsi"/>
                <w:b/>
                <w:bCs/>
              </w:rPr>
              <w:t>(Observation Week)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0026525C" w14:textId="0D97463E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E26B9" w:rsidR="0007657B" w:rsidP="0007657B" w:rsidRDefault="0007657B" w14:paraId="5932536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7AB6C1A1" w14:textId="7A4C0D5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15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E26B9" w:rsidR="0007657B" w:rsidP="0007657B" w:rsidRDefault="0007657B" w14:paraId="502F2796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auto"/>
          </w:tcPr>
          <w:p w:rsidRPr="00054F3A" w:rsidR="0007657B" w:rsidP="0007657B" w:rsidRDefault="0007657B" w14:paraId="3C0E8720" w14:textId="5EBB898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15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07657B" w:rsidP="0007657B" w:rsidRDefault="00140467" w14:paraId="1462A41B" w14:textId="74EADDDF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99089B">
              <w:rPr>
                <w:rFonts w:asciiTheme="minorHAnsi" w:hAnsiTheme="minorHAnsi" w:cstheme="minorHAnsi"/>
                <w:bCs/>
                <w:sz w:val="20"/>
                <w:szCs w:val="20"/>
              </w:rPr>
              <w:t>CPD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-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r w:rsidRPr="0014046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S11</w:t>
            </w:r>
          </w:p>
        </w:tc>
      </w:tr>
      <w:tr w:rsidRPr="00B23861" w:rsidR="0007657B" w:rsidTr="008A12A8" w14:paraId="4BDD5C27" w14:textId="77777777">
        <w:trPr>
          <w:gridAfter w:val="1"/>
          <w:wAfter w:w="16" w:type="dxa"/>
          <w:cantSplit/>
          <w:trHeight w:val="58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07657B" w:rsidP="0007657B" w:rsidRDefault="0007657B" w14:paraId="1BFFB55A" w14:textId="712E960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Thurs </w:t>
            </w:r>
          </w:p>
          <w:p w:rsidRPr="008259CF" w:rsidR="0007657B" w:rsidP="0007657B" w:rsidRDefault="0007657B" w14:paraId="3BDCF478" w14:textId="3B4065E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vMerge w:val="restart"/>
            <w:shd w:val="clear" w:color="auto" w:fill="auto"/>
            <w:vAlign w:val="center"/>
          </w:tcPr>
          <w:p w:rsidR="0007657B" w:rsidP="0007657B" w:rsidRDefault="0007657B" w14:paraId="5BC35E5D" w14:textId="7107EB33">
            <w:pPr>
              <w:rPr>
                <w:rFonts w:asciiTheme="minorHAnsi" w:hAnsiTheme="minorHAnsi"/>
                <w:i/>
                <w:color w:val="FF0000"/>
                <w:sz w:val="20"/>
                <w:szCs w:val="20"/>
              </w:rPr>
            </w:pPr>
            <w:r w:rsidRPr="00FA4948">
              <w:rPr>
                <w:rFonts w:asciiTheme="minorHAnsi" w:hAnsiTheme="minorHAnsi"/>
                <w:bCs/>
              </w:rPr>
              <w:t>STUDY/MEETINGS/TPR</w:t>
            </w:r>
            <w:r w:rsidRPr="00514E92">
              <w:rPr>
                <w:rFonts w:asciiTheme="minorHAnsi" w:hAnsiTheme="minorHAnsi"/>
                <w:i/>
                <w:color w:val="FF0000"/>
                <w:sz w:val="20"/>
                <w:szCs w:val="20"/>
              </w:rPr>
              <w:t xml:space="preserve"> </w:t>
            </w:r>
          </w:p>
          <w:p w:rsidRPr="00B23861" w:rsidR="0007657B" w:rsidP="0007657B" w:rsidRDefault="0007657B" w14:paraId="269B70F8" w14:textId="2BD3B0C8">
            <w:pPr>
              <w:rPr>
                <w:rFonts w:asciiTheme="minorHAnsi" w:hAnsiTheme="minorHAnsi"/>
                <w:color w:val="FF0000"/>
              </w:rPr>
            </w:pPr>
            <w:r w:rsidRPr="00514E92">
              <w:rPr>
                <w:rFonts w:asciiTheme="minorHAnsi" w:hAnsiTheme="minorHAnsi"/>
                <w:i/>
                <w:color w:val="FF0000"/>
                <w:sz w:val="20"/>
                <w:szCs w:val="20"/>
              </w:rPr>
              <w:t xml:space="preserve">Used to be </w:t>
            </w:r>
            <w:r>
              <w:rPr>
                <w:rFonts w:asciiTheme="minorHAnsi" w:hAnsiTheme="minorHAnsi"/>
                <w:i/>
                <w:color w:val="FF0000"/>
                <w:sz w:val="20"/>
                <w:szCs w:val="20"/>
              </w:rPr>
              <w:t xml:space="preserve">3 hrs </w:t>
            </w:r>
            <w:r w:rsidRPr="00514E92">
              <w:rPr>
                <w:rFonts w:asciiTheme="minorHAnsi" w:hAnsiTheme="minorHAnsi"/>
                <w:i/>
                <w:color w:val="FF0000"/>
                <w:sz w:val="20"/>
                <w:szCs w:val="20"/>
              </w:rPr>
              <w:t>Lifespan Intro to Learning Sets – removed in 2023 and made study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07657B" w:rsidP="0007657B" w:rsidRDefault="0007657B" w14:paraId="3449979C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Pr="00914D73" w:rsidR="0007657B" w:rsidP="0007657B" w:rsidRDefault="0007657B" w14:paraId="76CBCC9D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914D73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914D73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914D73">
              <w:rPr>
                <w:rFonts w:asciiTheme="minorHAnsi" w:hAnsiTheme="minorHAnsi"/>
                <w:b/>
                <w:bCs/>
              </w:rPr>
              <w:t>/Workshop</w:t>
            </w:r>
          </w:p>
          <w:p w:rsidRPr="00B23861" w:rsidR="0007657B" w:rsidP="0007657B" w:rsidRDefault="0007657B" w14:paraId="63E2EBDB" w14:textId="7793A174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914D73">
              <w:rPr>
                <w:rFonts w:asciiTheme="minorHAnsi" w:hAnsiTheme="minorHAnsi"/>
                <w:bCs/>
              </w:rPr>
              <w:t>Service User &amp; Carer (</w:t>
            </w:r>
            <w:r>
              <w:rPr>
                <w:rFonts w:asciiTheme="minorHAnsi" w:hAnsiTheme="minorHAnsi"/>
                <w:bCs/>
              </w:rPr>
              <w:t>7/12</w:t>
            </w:r>
            <w:r w:rsidRPr="00914D73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07657B" w:rsidP="0007657B" w:rsidRDefault="0007657B" w14:paraId="137F0AA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B23861" w:rsidR="0007657B" w:rsidP="0007657B" w:rsidRDefault="0007657B" w14:paraId="0BC75C58" w14:textId="6D00E096">
            <w:pPr>
              <w:rPr>
                <w:rFonts w:asciiTheme="minorHAnsi" w:hAnsiTheme="minorHAnsi"/>
                <w:bCs/>
                <w:color w:val="FF0000"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7A2E42A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07657B" w:rsidP="0007657B" w:rsidRDefault="0007657B" w14:paraId="5BBF1033" w14:textId="0F29185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5CDBFCF4" w14:textId="77777777">
        <w:trPr>
          <w:gridAfter w:val="1"/>
          <w:wAfter w:w="16" w:type="dxa"/>
          <w:cantSplit/>
          <w:trHeight w:val="763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0625260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CE26B9" w:rsidR="0007657B" w:rsidP="0007657B" w:rsidRDefault="0007657B" w14:paraId="4A2EA0D0" w14:textId="170F05EA">
            <w:pPr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699" w:type="dxa"/>
            <w:vMerge/>
          </w:tcPr>
          <w:p w:rsidRPr="00054F3A" w:rsidR="0007657B" w:rsidP="0007657B" w:rsidRDefault="0007657B" w14:paraId="79DC2BD8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CCFFCC"/>
            <w:vAlign w:val="center"/>
          </w:tcPr>
          <w:p w:rsidRPr="00914D73" w:rsidR="0007657B" w:rsidP="0007657B" w:rsidRDefault="0007657B" w14:paraId="0E8AE6F9" w14:textId="59021459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14D73">
              <w:rPr>
                <w:rFonts w:asciiTheme="minorHAnsi" w:hAnsiTheme="minorHAnsi"/>
                <w:b/>
              </w:rPr>
              <w:t>Lec</w:t>
            </w:r>
            <w:proofErr w:type="spellEnd"/>
            <w:r w:rsidRPr="00914D73">
              <w:rPr>
                <w:rFonts w:asciiTheme="minorHAnsi" w:hAnsiTheme="minorHAnsi"/>
                <w:b/>
              </w:rPr>
              <w:t>/Workshop</w:t>
            </w:r>
          </w:p>
          <w:p w:rsidRPr="00B23861" w:rsidR="0007657B" w:rsidP="0007657B" w:rsidRDefault="0007657B" w14:paraId="783A600C" w14:textId="58D183B7">
            <w:pPr>
              <w:rPr>
                <w:rFonts w:asciiTheme="minorHAnsi" w:hAnsiTheme="minorHAnsi"/>
                <w:bCs/>
                <w:color w:val="FF0000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914D73">
              <w:rPr>
                <w:rFonts w:asciiTheme="minorHAnsi" w:hAnsiTheme="minorHAnsi"/>
              </w:rPr>
              <w:t>(9/1</w:t>
            </w:r>
            <w:r>
              <w:rPr>
                <w:rFonts w:asciiTheme="minorHAnsi" w:hAnsiTheme="minorHAnsi"/>
              </w:rPr>
              <w:t>9</w:t>
            </w:r>
            <w:r w:rsidRPr="00914D7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07657B" w:rsidP="0007657B" w:rsidRDefault="0007657B" w14:paraId="7283A28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07657B" w:rsidP="0007657B" w:rsidRDefault="0007657B" w14:paraId="3EFECA51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4FA464F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70C1FB8B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3A2F8DFA" w14:textId="77777777">
        <w:trPr>
          <w:gridAfter w:val="1"/>
          <w:wAfter w:w="16" w:type="dxa"/>
          <w:cantSplit/>
          <w:trHeight w:val="402"/>
        </w:trPr>
        <w:tc>
          <w:tcPr>
            <w:tcW w:w="953" w:type="dxa"/>
            <w:vMerge w:val="restart"/>
            <w:tcBorders>
              <w:right w:val="single" w:color="auto" w:sz="2" w:space="0"/>
            </w:tcBorders>
            <w:shd w:val="clear" w:color="auto" w:fill="auto"/>
            <w:vAlign w:val="center"/>
          </w:tcPr>
          <w:p w:rsidRPr="008259CF" w:rsidR="0007657B" w:rsidP="0007657B" w:rsidRDefault="0007657B" w14:paraId="7E84076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07657B" w:rsidP="0007657B" w:rsidRDefault="0007657B" w14:paraId="2A1D4121" w14:textId="0D3164C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8 </w:t>
            </w:r>
            <w:r w:rsidRPr="008259CF">
              <w:rPr>
                <w:rFonts w:asciiTheme="minorHAnsi" w:hAnsiTheme="minorHAnsi"/>
                <w:b/>
              </w:rPr>
              <w:t>NOV</w:t>
            </w: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CCFFCC"/>
            <w:vAlign w:val="center"/>
          </w:tcPr>
          <w:p w:rsidRPr="00B23861" w:rsidR="0007657B" w:rsidP="0007657B" w:rsidRDefault="0007657B" w14:paraId="726CBE72" w14:textId="77777777">
            <w:pPr>
              <w:rPr>
                <w:rFonts w:asciiTheme="minorHAnsi" w:hAnsiTheme="minorHAnsi"/>
                <w:b/>
                <w:color w:val="FF0000"/>
              </w:rPr>
            </w:pPr>
            <w:r w:rsidRPr="00B23861">
              <w:rPr>
                <w:rFonts w:asciiTheme="minorHAnsi" w:hAnsiTheme="minorHAnsi"/>
                <w:b/>
                <w:color w:val="FF0000"/>
              </w:rPr>
              <w:t>9.30am Start!</w:t>
            </w:r>
          </w:p>
          <w:p w:rsidRPr="00CE26B9" w:rsidR="0007657B" w:rsidP="0007657B" w:rsidRDefault="0007657B" w14:paraId="50D30C7B" w14:textId="77777777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  <w:b/>
              </w:rPr>
              <w:t>/Workshop</w:t>
            </w:r>
            <w:r w:rsidRPr="00CE26B9">
              <w:rPr>
                <w:rFonts w:asciiTheme="minorHAnsi" w:hAnsiTheme="minorHAnsi"/>
              </w:rPr>
              <w:t xml:space="preserve"> </w:t>
            </w:r>
          </w:p>
          <w:p w:rsidRPr="008E4E2B" w:rsidR="0007657B" w:rsidP="0007657B" w:rsidRDefault="0007657B" w14:paraId="3C10F1D4" w14:textId="3211E299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6</w:t>
            </w:r>
            <w:r w:rsidRPr="00CE26B9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36</w:t>
            </w:r>
            <w:r w:rsidRPr="00CE26B9">
              <w:rPr>
                <w:rFonts w:asciiTheme="minorHAnsi" w:hAnsiTheme="minorHAnsi"/>
              </w:rPr>
              <w:t>)</w:t>
            </w:r>
            <w:r w:rsidRPr="00DF4D78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="00DF4D7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 w:val="restart"/>
            <w:tcBorders>
              <w:left w:val="single" w:color="auto" w:sz="2" w:space="0"/>
              <w:righ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711A2782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017A89" w:rsidR="0007657B" w:rsidP="0007657B" w:rsidRDefault="0007657B" w14:paraId="40D4AA70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CE26B9" w:rsidR="0007657B" w:rsidP="0007657B" w:rsidRDefault="0007657B" w14:paraId="5DD66B3F" w14:textId="77777777">
            <w:pPr>
              <w:ind w:left="34"/>
              <w:rPr>
                <w:rFonts w:asciiTheme="minorHAnsi" w:hAnsiTheme="minorHAnsi"/>
                <w:b/>
                <w:shd w:val="clear" w:color="auto" w:fill="FFCCFF"/>
              </w:rPr>
            </w:pPr>
            <w:r w:rsidRPr="00CE26B9">
              <w:rPr>
                <w:rFonts w:asciiTheme="minorHAnsi" w:hAnsiTheme="minorHAnsi"/>
                <w:b/>
                <w:shd w:val="clear" w:color="auto" w:fill="FFCCFF"/>
              </w:rPr>
              <w:t xml:space="preserve">Learning Support Time </w:t>
            </w:r>
          </w:p>
          <w:p w:rsidRPr="00CE26B9" w:rsidR="0007657B" w:rsidP="0007657B" w:rsidRDefault="0007657B" w14:paraId="7932AD29" w14:textId="1147E3C6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shd w:val="clear" w:color="auto" w:fill="FFCCFF"/>
              </w:rPr>
              <w:t>Learning Disabilities (</w:t>
            </w:r>
            <w:r>
              <w:rPr>
                <w:rFonts w:asciiTheme="minorHAnsi" w:hAnsiTheme="minorHAnsi"/>
                <w:shd w:val="clear" w:color="auto" w:fill="FFCCFF"/>
              </w:rPr>
              <w:t>7/7</w:t>
            </w:r>
            <w:r w:rsidRPr="00CE26B9">
              <w:rPr>
                <w:rFonts w:asciiTheme="minorHAnsi" w:hAnsiTheme="minorHAnsi"/>
                <w:shd w:val="clear" w:color="auto" w:fill="FFCCFF"/>
              </w:rPr>
              <w:t>)</w:t>
            </w:r>
            <w:r>
              <w:rPr>
                <w:rFonts w:asciiTheme="minorHAnsi" w:hAnsiTheme="minorHAnsi"/>
                <w:shd w:val="clear" w:color="auto" w:fill="FFCCFF"/>
              </w:rPr>
              <w:t xml:space="preserve"> 4hrs </w:t>
            </w:r>
            <w:r w:rsidRPr="00BD184E">
              <w:rPr>
                <w:rFonts w:asciiTheme="minorHAnsi" w:hAnsiTheme="minorHAnsi" w:cstheme="minorHAnsi"/>
                <w:i/>
                <w:iCs/>
                <w:shd w:val="clear" w:color="auto" w:fill="FFCCFF"/>
              </w:rPr>
              <w:t>(2h each for am/pm sessions 2</w:t>
            </w:r>
            <w:r>
              <w:rPr>
                <w:rFonts w:asciiTheme="minorHAnsi" w:hAnsiTheme="minorHAnsi" w:cstheme="minorHAnsi"/>
                <w:i/>
                <w:iCs/>
                <w:shd w:val="clear" w:color="auto" w:fill="FFCCFF"/>
              </w:rPr>
              <w:t>1</w:t>
            </w:r>
            <w:r w:rsidRPr="00BD184E">
              <w:rPr>
                <w:rFonts w:asciiTheme="minorHAnsi" w:hAnsiTheme="minorHAnsi" w:cstheme="minorHAnsi"/>
                <w:i/>
                <w:iCs/>
                <w:shd w:val="clear" w:color="auto" w:fill="FFCCFF"/>
              </w:rPr>
              <w:t>.11.2</w:t>
            </w:r>
            <w:r>
              <w:rPr>
                <w:rFonts w:asciiTheme="minorHAnsi" w:hAnsiTheme="minorHAnsi" w:cstheme="minorHAnsi"/>
                <w:i/>
                <w:iCs/>
                <w:shd w:val="clear" w:color="auto" w:fill="FFCCFF"/>
              </w:rPr>
              <w:t>4</w:t>
            </w:r>
            <w:r w:rsidRPr="00BD184E">
              <w:rPr>
                <w:rFonts w:asciiTheme="minorHAnsi" w:hAnsiTheme="minorHAnsi" w:cstheme="minorHAnsi"/>
                <w:i/>
                <w:iCs/>
                <w:shd w:val="clear" w:color="auto" w:fill="FFCCFF"/>
              </w:rPr>
              <w:t>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282A031E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9B11FA" w:rsidR="0007657B" w:rsidP="0007657B" w:rsidRDefault="0007657B" w14:paraId="2FDBD310" w14:textId="77777777">
            <w:pPr>
              <w:rPr>
                <w:rFonts w:asciiTheme="minorHAnsi" w:hAnsiTheme="minorHAnsi"/>
                <w:b/>
              </w:rPr>
            </w:pPr>
            <w:r w:rsidRPr="009B11F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B11FA">
              <w:rPr>
                <w:rFonts w:asciiTheme="minorHAnsi" w:hAnsiTheme="minorHAnsi"/>
                <w:b/>
              </w:rPr>
              <w:t>Lec</w:t>
            </w:r>
            <w:proofErr w:type="spellEnd"/>
            <w:r w:rsidRPr="009B11FA">
              <w:rPr>
                <w:rFonts w:asciiTheme="minorHAnsi" w:hAnsiTheme="minorHAnsi"/>
                <w:b/>
              </w:rPr>
              <w:t xml:space="preserve">/workshop </w:t>
            </w:r>
          </w:p>
          <w:p w:rsidRPr="00B23861" w:rsidR="0007657B" w:rsidP="0007657B" w:rsidRDefault="0007657B" w14:paraId="6EC66E3D" w14:textId="647FEC76">
            <w:pPr>
              <w:rPr>
                <w:rFonts w:asciiTheme="minorHAnsi" w:hAnsiTheme="minorHAnsi"/>
                <w:bCs/>
                <w:color w:val="FF0000"/>
              </w:rPr>
            </w:pPr>
            <w:r w:rsidRPr="009B11FA">
              <w:rPr>
                <w:rFonts w:asciiTheme="minorHAnsi" w:hAnsiTheme="minorHAnsi"/>
              </w:rPr>
              <w:t>Clinical complexity (9/</w:t>
            </w:r>
            <w:r>
              <w:rPr>
                <w:rFonts w:asciiTheme="minorHAnsi" w:hAnsiTheme="minorHAnsi"/>
              </w:rPr>
              <w:t>26</w:t>
            </w:r>
            <w:r w:rsidRPr="009B11F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DF4D7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4D7FF9EB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07657B" w:rsidP="0007657B" w:rsidRDefault="0007657B" w14:paraId="3785768E" w14:textId="4A91251B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C32ED7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</w:t>
            </w:r>
            <w:r w:rsidRPr="00C32ED7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vertAlign w:val="superscript"/>
              </w:rPr>
              <w:t>nd</w:t>
            </w:r>
            <w:r w:rsidRPr="00C32ED7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Year Placement Contracts Due</w:t>
            </w:r>
          </w:p>
          <w:p w:rsidR="0007657B" w:rsidP="0007657B" w:rsidRDefault="0007657B" w14:paraId="2FCF9B9A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</w:p>
          <w:p w:rsidRPr="00496A4B" w:rsidR="0007657B" w:rsidP="0007657B" w:rsidRDefault="0007657B" w14:paraId="28A9AED8" w14:textId="1621F563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07657B" w:rsidP="0007657B" w:rsidRDefault="0007657B" w14:paraId="10A54E6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lastRenderedPageBreak/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054F3A" w:rsidR="0007657B" w:rsidP="0007657B" w:rsidRDefault="0007657B" w14:paraId="7A4B6C98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1D6F4E" w:rsidR="0007657B" w:rsidP="0007657B" w:rsidRDefault="0007657B" w14:paraId="41A38B9B" w14:textId="13EA38F7">
            <w:pPr>
              <w:spacing w:after="8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7A027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07657B" w:rsidTr="008A12A8" w14:paraId="314C64D2" w14:textId="77777777">
        <w:trPr>
          <w:gridAfter w:val="1"/>
          <w:wAfter w:w="16" w:type="dxa"/>
          <w:cantSplit/>
          <w:trHeight w:val="579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4D66936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99"/>
            <w:vAlign w:val="center"/>
          </w:tcPr>
          <w:p w:rsidRPr="00CE26B9" w:rsidR="0007657B" w:rsidP="0007657B" w:rsidRDefault="0007657B" w14:paraId="50D12D5A" w14:textId="2015C8C3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CE26B9">
              <w:rPr>
                <w:rFonts w:asciiTheme="minorHAnsi" w:hAnsiTheme="minorHAnsi"/>
                <w:b/>
              </w:rPr>
              <w:t>Lec</w:t>
            </w:r>
            <w:proofErr w:type="spellEnd"/>
            <w:r w:rsidRPr="00CE26B9">
              <w:rPr>
                <w:rFonts w:asciiTheme="minorHAnsi" w:hAnsiTheme="minorHAnsi"/>
              </w:rPr>
              <w:t xml:space="preserve"> </w:t>
            </w:r>
            <w:r w:rsidRPr="004C679F">
              <w:rPr>
                <w:rFonts w:asciiTheme="minorHAnsi" w:hAnsiTheme="minorHAnsi"/>
              </w:rPr>
              <w:t xml:space="preserve">- </w:t>
            </w:r>
            <w:r w:rsidRPr="004C679F">
              <w:rPr>
                <w:rFonts w:asciiTheme="minorHAnsi" w:hAnsiTheme="minorHAnsi"/>
                <w:sz w:val="21"/>
                <w:szCs w:val="21"/>
              </w:rPr>
              <w:t xml:space="preserve">Service User &amp; Carer </w:t>
            </w:r>
            <w:r w:rsidRPr="004C679F">
              <w:rPr>
                <w:rFonts w:asciiTheme="minorHAnsi" w:hAnsiTheme="minorHAnsi"/>
              </w:rPr>
              <w:t>(2/</w:t>
            </w:r>
            <w:r>
              <w:rPr>
                <w:rFonts w:asciiTheme="minorHAnsi" w:hAnsiTheme="minorHAnsi"/>
              </w:rPr>
              <w:t>12</w:t>
            </w:r>
            <w:r w:rsidRPr="004C679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DF4D7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/>
            <w:tcBorders>
              <w:right w:val="single" w:color="FF0000" w:sz="18" w:space="0"/>
            </w:tcBorders>
          </w:tcPr>
          <w:p w:rsidRPr="00054F3A" w:rsidR="0007657B" w:rsidP="0007657B" w:rsidRDefault="0007657B" w14:paraId="03C5AE57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CE26B9" w:rsidR="0007657B" w:rsidP="0007657B" w:rsidRDefault="0007657B" w14:paraId="7E73E630" w14:textId="157AD1DF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  <w:tcBorders>
              <w:left w:val="single" w:color="FF0000" w:sz="18" w:space="0"/>
            </w:tcBorders>
          </w:tcPr>
          <w:p w:rsidRPr="00054F3A" w:rsidR="0007657B" w:rsidP="0007657B" w:rsidRDefault="0007657B" w14:paraId="3F52AE08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="0007657B" w:rsidP="0007657B" w:rsidRDefault="0007657B" w14:paraId="00277286" w14:textId="77777777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1.45-3.15 </w:t>
            </w:r>
            <w:r w:rsidRPr="00AC5C86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Cs/>
              </w:rPr>
              <w:t xml:space="preserve"> </w:t>
            </w:r>
          </w:p>
          <w:p w:rsidRPr="00FF1E26" w:rsidR="0007657B" w:rsidP="0007657B" w:rsidRDefault="0007657B" w14:paraId="1A01E456" w14:textId="598B3752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AC5C86">
              <w:rPr>
                <w:rFonts w:asciiTheme="minorHAnsi" w:hAnsiTheme="minorHAnsi"/>
                <w:bCs/>
              </w:rPr>
              <w:t>PSO (</w:t>
            </w:r>
            <w:r>
              <w:rPr>
                <w:rFonts w:asciiTheme="minorHAnsi" w:hAnsiTheme="minorHAnsi"/>
                <w:bCs/>
              </w:rPr>
              <w:t>19/19</w:t>
            </w:r>
            <w:r w:rsidRPr="00AC5C86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="002A3F0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55A17A2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2ED80BE0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024A574E" w14:textId="77777777">
        <w:trPr>
          <w:gridAfter w:val="1"/>
          <w:wAfter w:w="16" w:type="dxa"/>
          <w:cantSplit/>
          <w:trHeight w:val="622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5AC49AF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Pr="00BB59BD" w:rsidR="0007657B" w:rsidP="0007657B" w:rsidRDefault="0007657B" w14:paraId="58F25E45" w14:textId="19DA8FC8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Reflective Practice Grp (4/102)</w:t>
            </w:r>
          </w:p>
          <w:p w:rsidR="0007657B" w:rsidP="0007657B" w:rsidRDefault="0007657B" w14:paraId="16907F54" w14:textId="09533A5B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07657B" w:rsidP="0007657B" w:rsidRDefault="0007657B" w14:paraId="407164A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331460" w:rsidR="0007657B" w:rsidP="0007657B" w:rsidRDefault="00227A47" w14:paraId="4379C4EE" w14:textId="21BC26B3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3184B814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CE26B9" w:rsidR="0007657B" w:rsidP="0007657B" w:rsidRDefault="0007657B" w14:paraId="4B969408" w14:textId="07904656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Reflective Practice Grp (40/102)</w:t>
            </w:r>
          </w:p>
        </w:tc>
        <w:tc>
          <w:tcPr>
            <w:tcW w:w="720" w:type="dxa"/>
            <w:vMerge/>
          </w:tcPr>
          <w:p w:rsidRPr="00054F3A" w:rsidR="0007657B" w:rsidP="0007657B" w:rsidRDefault="0007657B" w14:paraId="6AB9DCA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07657B" w:rsidP="0007657B" w:rsidRDefault="0007657B" w14:paraId="14903EC4" w14:textId="474A5237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Reflective Practice Grp (76/102)</w:t>
            </w:r>
          </w:p>
          <w:p w:rsidR="0007657B" w:rsidP="0007657B" w:rsidRDefault="0007657B" w14:paraId="7CC4A5B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07657B" w:rsidP="0007657B" w:rsidRDefault="0007657B" w14:paraId="0603C8A3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2844BC" w:rsidR="0007657B" w:rsidP="0007657B" w:rsidRDefault="00227A47" w14:paraId="77530C7E" w14:textId="0DB163D8">
            <w:pPr>
              <w:rPr>
                <w:rFonts w:asciiTheme="minorHAnsi" w:hAnsiTheme="minorHAnsi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48133A7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24B65793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68EE7E4B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790407F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2AB1F376" w14:textId="2591C01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11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07D5BBEE" w14:textId="77777777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07657B" w:rsidP="0007657B" w:rsidRDefault="0007657B" w14:paraId="2D974692" w14:textId="2869D70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1F7B0FDB" w14:textId="4EA346CA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07657B" w:rsidP="0007657B" w:rsidRDefault="0007657B" w14:paraId="4F1BFC9B" w14:textId="36817DA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7FB69B0D" w14:textId="68DF825B">
            <w:pPr>
              <w:rPr>
                <w:rFonts w:asciiTheme="minorHAnsi" w:hAnsiTheme="minorHAnsi"/>
                <w:b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07657B" w:rsidP="0007657B" w:rsidRDefault="0007657B" w14:paraId="1B672C46" w14:textId="7D23FA3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601A384B" w14:textId="2D4FCB4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53025999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206FF66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07657B" w:rsidP="0007657B" w:rsidRDefault="0007657B" w14:paraId="024CFAF5" w14:textId="1E28385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12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5E443031" w14:textId="77777777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07657B" w:rsidP="0007657B" w:rsidRDefault="0007657B" w14:paraId="78F9A190" w14:textId="6047BC95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1BB8196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07657B" w:rsidP="0007657B" w:rsidRDefault="0007657B" w14:paraId="00B2990D" w14:textId="4A87EE1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E26B9" w:rsidR="0007657B" w:rsidP="0007657B" w:rsidRDefault="0007657B" w14:paraId="5EA63008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07657B" w:rsidP="0007657B" w:rsidRDefault="0007657B" w14:paraId="288D9879" w14:textId="1C75AAA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5B1F18AC" w14:textId="1945EFA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07657B" w:rsidTr="008A12A8" w14:paraId="03213710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auto"/>
            <w:vAlign w:val="center"/>
          </w:tcPr>
          <w:p w:rsidRPr="008259CF" w:rsidR="0007657B" w:rsidP="0007657B" w:rsidRDefault="0007657B" w14:paraId="1C3417A1" w14:textId="13FD22C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07657B" w:rsidP="0007657B" w:rsidRDefault="0007657B" w14:paraId="157B3530" w14:textId="4F9F23A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FFFF" w:themeFill="background1"/>
            <w:vAlign w:val="center"/>
          </w:tcPr>
          <w:p w:rsidRPr="00CE26B9" w:rsidR="0007657B" w:rsidP="0007657B" w:rsidRDefault="0007657B" w14:paraId="32B420AB" w14:textId="77777777">
            <w:pPr>
              <w:rPr>
                <w:rFonts w:asciiTheme="minorHAnsi" w:hAnsiTheme="minorHAnsi"/>
              </w:rPr>
            </w:pPr>
            <w:r w:rsidRPr="00CE26B9">
              <w:rPr>
                <w:rFonts w:asciiTheme="minorHAnsi" w:hAnsiTheme="minorHAnsi"/>
              </w:rPr>
              <w:t xml:space="preserve">Placement </w:t>
            </w:r>
          </w:p>
        </w:tc>
        <w:tc>
          <w:tcPr>
            <w:tcW w:w="699" w:type="dxa"/>
            <w:shd w:val="clear" w:color="auto" w:fill="auto"/>
          </w:tcPr>
          <w:p w:rsidRPr="00054F3A" w:rsidR="0007657B" w:rsidP="0007657B" w:rsidRDefault="0007657B" w14:paraId="43561CBC" w14:textId="03E25875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E26B9" w:rsidR="0007657B" w:rsidP="0007657B" w:rsidRDefault="0007657B" w14:paraId="59991F4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07657B" w:rsidP="0007657B" w:rsidRDefault="0007657B" w14:paraId="6250DAFA" w14:textId="723B79C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18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E26B9" w:rsidR="0007657B" w:rsidP="0007657B" w:rsidRDefault="0007657B" w14:paraId="52ED84E8" w14:textId="77777777">
            <w:pPr>
              <w:rPr>
                <w:rFonts w:asciiTheme="minorHAnsi" w:hAnsiTheme="minorHAnsi"/>
                <w:bCs/>
              </w:rPr>
            </w:pPr>
            <w:r w:rsidRPr="00CE26B9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07657B" w:rsidP="0007657B" w:rsidRDefault="0007657B" w14:paraId="7D109B2F" w14:textId="7662549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18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="0007657B" w:rsidP="0007657B" w:rsidRDefault="0007657B" w14:paraId="042842B1" w14:textId="680A9E3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10am-12pm EDI Committee meeting </w:t>
            </w:r>
            <w:r w:rsidRPr="00363FF2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="0007657B" w:rsidP="0007657B" w:rsidRDefault="0007657B" w14:paraId="07E80BEE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23ABD" w:rsidR="0007657B" w:rsidP="0007657B" w:rsidRDefault="0007657B" w14:paraId="011E514A" w14:textId="1708265D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2pm BOE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07657B" w:rsidTr="008A12A8" w14:paraId="1B02C0B8" w14:textId="77777777">
        <w:trPr>
          <w:gridAfter w:val="1"/>
          <w:wAfter w:w="16" w:type="dxa"/>
          <w:cantSplit/>
          <w:trHeight w:val="618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07657B" w:rsidP="0007657B" w:rsidRDefault="0007657B" w14:paraId="2C4A169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07657B" w:rsidP="0007657B" w:rsidRDefault="0007657B" w14:paraId="3E6F14BB" w14:textId="1958658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14 </w:t>
            </w:r>
            <w:r w:rsidRPr="008259CF">
              <w:rPr>
                <w:rFonts w:asciiTheme="minorHAnsi" w:hAnsiTheme="minorHAnsi"/>
                <w:b/>
              </w:rPr>
              <w:t>NOV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4D6B16" w:rsidR="0007657B" w:rsidP="0007657B" w:rsidRDefault="0007657B" w14:paraId="1283A34D" w14:textId="02B26588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4D6B16">
              <w:rPr>
                <w:rFonts w:asciiTheme="minorHAnsi" w:hAnsiTheme="minorHAnsi"/>
                <w:b/>
                <w:color w:val="FF0000"/>
              </w:rPr>
              <w:t>ONLINE</w:t>
            </w:r>
          </w:p>
          <w:p w:rsidRPr="002948EA" w:rsidR="0007657B" w:rsidP="0007657B" w:rsidRDefault="0007657B" w14:paraId="467B2D40" w14:textId="0D9E71E2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948EA">
              <w:rPr>
                <w:rFonts w:asciiTheme="minorHAnsi" w:hAnsiTheme="minorHAnsi"/>
                <w:b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</w:rPr>
              <w:t>/Workshop</w:t>
            </w:r>
            <w:r w:rsidRPr="002948EA">
              <w:rPr>
                <w:rFonts w:asciiTheme="minorHAnsi" w:hAnsiTheme="minorHAnsi"/>
              </w:rPr>
              <w:t xml:space="preserve"> </w:t>
            </w:r>
          </w:p>
          <w:p w:rsidRPr="002948EA" w:rsidR="0007657B" w:rsidP="0007657B" w:rsidRDefault="0007657B" w14:paraId="7E83D433" w14:textId="05C7B3AF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6</w:t>
            </w:r>
            <w:r w:rsidRPr="002948EA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79</w:t>
            </w:r>
            <w:r w:rsidRPr="002948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07657B" w:rsidP="0007657B" w:rsidRDefault="0007657B" w14:paraId="2270B492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Pr="002948EA" w:rsidR="0007657B" w:rsidP="0007657B" w:rsidRDefault="0007657B" w14:paraId="58CC0B3F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2948EA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2948EA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  <w:bCs/>
              </w:rPr>
              <w:t>/Workshop</w:t>
            </w:r>
          </w:p>
          <w:p w:rsidRPr="002948EA" w:rsidR="0007657B" w:rsidP="0007657B" w:rsidRDefault="0007657B" w14:paraId="26D8514C" w14:textId="4877D525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Child &amp; Family (</w:t>
            </w:r>
            <w:r>
              <w:rPr>
                <w:rFonts w:asciiTheme="minorHAnsi" w:hAnsiTheme="minorHAnsi"/>
                <w:bCs/>
              </w:rPr>
              <w:t>30/57</w:t>
            </w:r>
            <w:r w:rsidRPr="002948EA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07657B" w:rsidP="0007657B" w:rsidRDefault="0007657B" w14:paraId="53B3892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27109E" w:rsidR="0007657B" w:rsidP="0007657B" w:rsidRDefault="0007657B" w14:paraId="5E550A75" w14:textId="77777777">
            <w:pPr>
              <w:rPr>
                <w:rFonts w:asciiTheme="minorHAnsi" w:hAnsiTheme="minorHAnsi"/>
                <w:bCs/>
              </w:rPr>
            </w:pPr>
            <w:r w:rsidRPr="0027109E">
              <w:rPr>
                <w:rFonts w:asciiTheme="minorHAnsi" w:hAnsiTheme="minorHAnsi"/>
                <w:b/>
                <w:bCs/>
              </w:rPr>
              <w:t>Learning Support Time</w:t>
            </w:r>
            <w:r w:rsidRPr="0027109E">
              <w:rPr>
                <w:rFonts w:asciiTheme="minorHAnsi" w:hAnsiTheme="minorHAnsi"/>
                <w:bCs/>
              </w:rPr>
              <w:t xml:space="preserve"> </w:t>
            </w:r>
          </w:p>
          <w:p w:rsidRPr="002948EA" w:rsidR="0007657B" w:rsidP="0007657B" w:rsidRDefault="00EE6007" w14:paraId="29A288DF" w14:textId="512781BA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Clinical Health</w:t>
            </w:r>
            <w:r w:rsidR="00B43331">
              <w:rPr>
                <w:rFonts w:asciiTheme="minorHAnsi" w:hAnsiTheme="minorHAnsi"/>
                <w:bCs/>
              </w:rPr>
              <w:t xml:space="preserve"> </w:t>
            </w:r>
            <w:r w:rsidRPr="0027109E" w:rsidR="0007657B">
              <w:rPr>
                <w:rFonts w:asciiTheme="minorHAnsi" w:hAnsiTheme="minorHAnsi"/>
                <w:bCs/>
              </w:rPr>
              <w:t>(</w:t>
            </w:r>
            <w:r w:rsidR="003B29B6">
              <w:rPr>
                <w:rFonts w:asciiTheme="minorHAnsi" w:hAnsiTheme="minorHAnsi"/>
                <w:bCs/>
              </w:rPr>
              <w:t>10</w:t>
            </w:r>
            <w:r w:rsidRPr="0027109E" w:rsidR="0007657B">
              <w:rPr>
                <w:rFonts w:asciiTheme="minorHAnsi" w:hAnsiTheme="minorHAnsi"/>
                <w:bCs/>
              </w:rPr>
              <w:t>/</w:t>
            </w:r>
            <w:r w:rsidR="003B29B6">
              <w:rPr>
                <w:rFonts w:asciiTheme="minorHAnsi" w:hAnsiTheme="minorHAnsi"/>
                <w:bCs/>
              </w:rPr>
              <w:t>10</w:t>
            </w:r>
            <w:r w:rsidRPr="0027109E" w:rsidR="0007657B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07657B" w:rsidP="0007657B" w:rsidRDefault="0007657B" w14:paraId="5B69A0B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82620B" w:rsidP="0007657B" w:rsidRDefault="0082620B" w14:paraId="6D0D7B52" w14:textId="445504D3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10am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Directors’ meeting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ED013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  <w:p w:rsidR="0082620B" w:rsidP="0007657B" w:rsidRDefault="0082620B" w14:paraId="0B1BCB5A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8708F0" w:rsidR="0007657B" w:rsidP="0007657B" w:rsidRDefault="0007657B" w14:paraId="0CDD25E0" w14:textId="3940EEF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1-2.30pm Selection Committee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ED013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07657B" w:rsidTr="008A12A8" w14:paraId="4A5E3C34" w14:textId="77777777">
        <w:trPr>
          <w:gridAfter w:val="1"/>
          <w:wAfter w:w="16" w:type="dxa"/>
          <w:cantSplit/>
          <w:trHeight w:val="556"/>
        </w:trPr>
        <w:tc>
          <w:tcPr>
            <w:tcW w:w="953" w:type="dxa"/>
            <w:vMerge/>
            <w:vAlign w:val="center"/>
          </w:tcPr>
          <w:p w:rsidRPr="008259CF" w:rsidR="0007657B" w:rsidP="0007657B" w:rsidRDefault="0007657B" w14:paraId="53A80B1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CCFFCC"/>
            <w:vAlign w:val="center"/>
          </w:tcPr>
          <w:p w:rsidRPr="004D6B16" w:rsidR="0007657B" w:rsidP="0007657B" w:rsidRDefault="0007657B" w14:paraId="723FE5A8" w14:textId="040E9812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4D6B16">
              <w:rPr>
                <w:rFonts w:asciiTheme="minorHAnsi" w:hAnsiTheme="minorHAnsi"/>
                <w:b/>
                <w:color w:val="FF0000"/>
              </w:rPr>
              <w:t>ONLINE</w:t>
            </w:r>
          </w:p>
          <w:p w:rsidRPr="002948EA" w:rsidR="0007657B" w:rsidP="0007657B" w:rsidRDefault="0007657B" w14:paraId="70BF412E" w14:textId="61576EBB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948EA">
              <w:rPr>
                <w:rFonts w:asciiTheme="minorHAnsi" w:hAnsiTheme="minorHAnsi"/>
                <w:b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</w:rPr>
              <w:t>/Workshop</w:t>
            </w:r>
          </w:p>
          <w:p w:rsidRPr="002948EA" w:rsidR="0007657B" w:rsidP="0007657B" w:rsidRDefault="0007657B" w14:paraId="74348642" w14:textId="06C1396F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9/36</w:t>
            </w:r>
            <w:r w:rsidRPr="002948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1E0F7842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07657B" w:rsidP="0007657B" w:rsidRDefault="0007657B" w14:paraId="52852D34" w14:textId="77777777">
            <w:pPr>
              <w:ind w:left="34"/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07657B" w:rsidP="0007657B" w:rsidRDefault="0007657B" w14:paraId="5A240AB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B23861" w:rsidR="0007657B" w:rsidP="0007657B" w:rsidRDefault="0007657B" w14:paraId="33BB0A3C" w14:textId="4B5A01A7">
            <w:pPr>
              <w:rPr>
                <w:rFonts w:asciiTheme="minorHAnsi" w:hAnsiTheme="minorHAnsi"/>
                <w:bCs/>
                <w:color w:val="FF0000"/>
              </w:rPr>
            </w:pPr>
            <w:r>
              <w:rPr>
                <w:rFonts w:asciiTheme="minorHAnsi" w:hAnsiTheme="minorHAnsi"/>
                <w:bCs/>
              </w:rPr>
              <w:t>Study (1 hr)</w:t>
            </w:r>
          </w:p>
        </w:tc>
        <w:tc>
          <w:tcPr>
            <w:tcW w:w="710" w:type="dxa"/>
            <w:vMerge/>
          </w:tcPr>
          <w:p w:rsidRPr="00054F3A" w:rsidR="0007657B" w:rsidP="0007657B" w:rsidRDefault="0007657B" w14:paraId="298462C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56CE7B5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6EC57950" w14:textId="77777777">
        <w:trPr>
          <w:gridAfter w:val="1"/>
          <w:wAfter w:w="16" w:type="dxa"/>
          <w:cantSplit/>
          <w:trHeight w:val="102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914D73" w:rsidR="0007657B" w:rsidP="0007657B" w:rsidRDefault="0007657B" w14:paraId="1C3865F1" w14:textId="77777777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>Fri</w:t>
            </w:r>
          </w:p>
          <w:p w:rsidRPr="008259CF" w:rsidR="0007657B" w:rsidP="0007657B" w:rsidRDefault="0007657B" w14:paraId="3AAB9A3B" w14:textId="5C554F25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5</w:t>
            </w:r>
            <w:r w:rsidRPr="00914D73">
              <w:rPr>
                <w:rFonts w:asciiTheme="minorHAnsi" w:hAnsiTheme="minorHAnsi"/>
                <w:b/>
              </w:rPr>
              <w:t xml:space="preserve"> NOV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FFCC99"/>
            <w:vAlign w:val="center"/>
          </w:tcPr>
          <w:p w:rsidRPr="00914D73" w:rsidR="0007657B" w:rsidP="0007657B" w:rsidRDefault="0007657B" w14:paraId="3CC188E0" w14:textId="77777777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>Learning Support Time</w:t>
            </w:r>
          </w:p>
          <w:p w:rsidRPr="00C90E83" w:rsidR="0007657B" w:rsidP="0007657B" w:rsidRDefault="0007657B" w14:paraId="2268E445" w14:textId="2EAE527E">
            <w:pPr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t>CBT  3 hrs (3/9)</w:t>
            </w:r>
          </w:p>
        </w:tc>
        <w:tc>
          <w:tcPr>
            <w:tcW w:w="699" w:type="dxa"/>
            <w:vMerge w:val="restart"/>
            <w:tcBorders>
              <w:right w:val="single" w:color="auto" w:sz="2" w:space="0"/>
            </w:tcBorders>
            <w:shd w:val="clear" w:color="auto" w:fill="auto"/>
          </w:tcPr>
          <w:p w:rsidRPr="00054F3A" w:rsidR="0007657B" w:rsidP="0007657B" w:rsidRDefault="0007657B" w14:paraId="2D09DCD2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2948EA" w:rsidR="0007657B" w:rsidP="0007657B" w:rsidRDefault="0007657B" w14:paraId="6E692F24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2948EA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2948EA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  <w:bCs/>
              </w:rPr>
              <w:t>/Workshop</w:t>
            </w:r>
          </w:p>
          <w:p w:rsidRPr="002948EA" w:rsidR="0007657B" w:rsidP="0007657B" w:rsidRDefault="0007657B" w14:paraId="54426386" w14:textId="6D14ED1C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Child &amp; Family (3</w:t>
            </w:r>
            <w:r>
              <w:rPr>
                <w:rFonts w:asciiTheme="minorHAnsi" w:hAnsiTheme="minorHAnsi"/>
                <w:bCs/>
              </w:rPr>
              <w:t xml:space="preserve">6/57)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07657B" w:rsidP="0007657B" w:rsidRDefault="0007657B" w14:paraId="11F0F7C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CC2E5" w:themeFill="accent1" w:themeFillTint="99"/>
            <w:vAlign w:val="center"/>
          </w:tcPr>
          <w:p w:rsidRPr="009A1BC1" w:rsidR="0007657B" w:rsidP="0007657B" w:rsidRDefault="0007657B" w14:paraId="4032C077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6D3BB9" w:rsidR="0007657B" w:rsidP="0007657B" w:rsidRDefault="0007657B" w14:paraId="760E61BB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6D3BB9">
              <w:rPr>
                <w:rFonts w:asciiTheme="minorHAnsi" w:hAnsiTheme="minorHAnsi"/>
                <w:b/>
                <w:bCs/>
              </w:rPr>
              <w:t>NEURO Option</w:t>
            </w:r>
          </w:p>
          <w:p w:rsidRPr="002948EA" w:rsidR="0007657B" w:rsidP="0007657B" w:rsidRDefault="0007657B" w14:paraId="420D77E9" w14:textId="20C82E3C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>
              <w:rPr>
                <w:rFonts w:asciiTheme="minorHAnsi" w:hAnsiTheme="minorHAnsi"/>
                <w:sz w:val="20"/>
                <w:szCs w:val="20"/>
              </w:rPr>
              <w:t xml:space="preserve"> &amp; Self-directed Study</w:t>
            </w:r>
          </w:p>
        </w:tc>
        <w:tc>
          <w:tcPr>
            <w:tcW w:w="1247" w:type="dxa"/>
            <w:vMerge w:val="restart"/>
            <w:tcBorders>
              <w:left w:val="single" w:color="FF0000" w:sz="18" w:space="0"/>
            </w:tcBorders>
            <w:shd w:val="clear" w:color="auto" w:fill="auto"/>
            <w:vAlign w:val="center"/>
          </w:tcPr>
          <w:p w:rsidR="0007657B" w:rsidP="0007657B" w:rsidRDefault="0007657B" w14:paraId="24F2C01D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>EMDR</w:t>
            </w:r>
            <w:r w:rsidRPr="00EB4D3D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Option</w:t>
            </w:r>
          </w:p>
          <w:p w:rsidRPr="009C369F" w:rsidR="0007657B" w:rsidP="0007657B" w:rsidRDefault="0007657B" w14:paraId="19BE09FA" w14:textId="72A0FC0F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vMerge w:val="restart"/>
            <w:shd w:val="clear" w:color="auto" w:fill="auto"/>
            <w:vAlign w:val="center"/>
          </w:tcPr>
          <w:p w:rsidR="0007657B" w:rsidP="0007657B" w:rsidRDefault="0007657B" w14:paraId="2B529A42" w14:textId="12096181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9C369F" w:rsidR="0007657B" w:rsidP="0007657B" w:rsidRDefault="0007657B" w14:paraId="645F516E" w14:textId="73B56C51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07657B" w:rsidP="0007657B" w:rsidRDefault="0007657B" w14:paraId="37C3E09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873DCA" w:rsidR="0007657B" w:rsidP="0007657B" w:rsidRDefault="0007657B" w14:paraId="708D10AC" w14:textId="7984384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873DCA">
              <w:rPr>
                <w:rFonts w:asciiTheme="minorHAnsi" w:hAnsiTheme="minorHAnsi" w:cstheme="minorHAnsi"/>
                <w:bCs/>
                <w:sz w:val="20"/>
                <w:szCs w:val="20"/>
              </w:rPr>
              <w:t>2-3.30pm Research Team Meeting</w:t>
            </w:r>
            <w:r w:rsidRPr="00873DCA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07657B" w:rsidTr="008A12A8" w14:paraId="56E84320" w14:textId="77777777">
        <w:trPr>
          <w:gridAfter w:val="1"/>
          <w:wAfter w:w="16" w:type="dxa"/>
          <w:cantSplit/>
          <w:trHeight w:val="795"/>
        </w:trPr>
        <w:tc>
          <w:tcPr>
            <w:tcW w:w="953" w:type="dxa"/>
            <w:vMerge/>
            <w:vAlign w:val="center"/>
          </w:tcPr>
          <w:p w:rsidRPr="00914D73" w:rsidR="0007657B" w:rsidP="0007657B" w:rsidRDefault="0007657B" w14:paraId="6CF939D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auto"/>
            <w:vAlign w:val="center"/>
          </w:tcPr>
          <w:p w:rsidRPr="00857710" w:rsidR="0007657B" w:rsidP="0007657B" w:rsidRDefault="0007657B" w14:paraId="302CFEEB" w14:textId="5166A678">
            <w:pPr>
              <w:rPr>
                <w:rFonts w:asciiTheme="minorHAnsi" w:hAnsiTheme="minorHAnsi"/>
                <w:bCs/>
              </w:rPr>
            </w:pPr>
            <w:r w:rsidRPr="00857710">
              <w:rPr>
                <w:rFonts w:asciiTheme="minorHAnsi" w:hAnsiTheme="minorHAnsi"/>
                <w:bCs/>
              </w:rPr>
              <w:t>Study (3 hrs)</w:t>
            </w:r>
          </w:p>
        </w:tc>
        <w:tc>
          <w:tcPr>
            <w:tcW w:w="699" w:type="dxa"/>
            <w:vMerge/>
          </w:tcPr>
          <w:p w:rsidRPr="00054F3A" w:rsidR="0007657B" w:rsidP="0007657B" w:rsidRDefault="0007657B" w14:paraId="493C4321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2948EA" w:rsidR="0007657B" w:rsidP="0007657B" w:rsidRDefault="0007657B" w14:paraId="27E826F3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720" w:type="dxa"/>
            <w:vMerge/>
            <w:tcBorders>
              <w:right w:val="single" w:color="FF0000" w:sz="18" w:space="0"/>
            </w:tcBorders>
          </w:tcPr>
          <w:p w:rsidRPr="00054F3A" w:rsidR="0007657B" w:rsidP="0007657B" w:rsidRDefault="0007657B" w14:paraId="102B099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725115" w:rsidR="0007657B" w:rsidP="0007657B" w:rsidRDefault="0007657B" w14:paraId="14B79BBB" w14:textId="77777777">
            <w:pPr>
              <w:spacing w:before="240" w:after="240" w:line="276" w:lineRule="auto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1247" w:type="dxa"/>
            <w:vMerge/>
            <w:tcBorders>
              <w:left w:val="single" w:color="FF0000" w:sz="18" w:space="0"/>
            </w:tcBorders>
            <w:shd w:val="clear" w:color="auto" w:fill="auto"/>
            <w:vAlign w:val="center"/>
          </w:tcPr>
          <w:p w:rsidRPr="00725115" w:rsidR="0007657B" w:rsidP="0007657B" w:rsidRDefault="0007657B" w14:paraId="62DE06E9" w14:textId="77777777">
            <w:pPr>
              <w:spacing w:before="240" w:after="240" w:line="276" w:lineRule="auto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1247" w:type="dxa"/>
            <w:vMerge/>
            <w:shd w:val="clear" w:color="auto" w:fill="auto"/>
            <w:vAlign w:val="center"/>
          </w:tcPr>
          <w:p w:rsidRPr="00725115" w:rsidR="0007657B" w:rsidP="0007657B" w:rsidRDefault="0007657B" w14:paraId="5E1B2950" w14:textId="14E44855">
            <w:pPr>
              <w:spacing w:before="240" w:after="240" w:line="276" w:lineRule="auto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710" w:type="dxa"/>
            <w:vMerge/>
          </w:tcPr>
          <w:p w:rsidRPr="00054F3A" w:rsidR="0007657B" w:rsidP="0007657B" w:rsidRDefault="0007657B" w14:paraId="530CC4E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07657B" w:rsidP="0007657B" w:rsidRDefault="0007657B" w14:paraId="2BEA4F12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07657B" w:rsidTr="008A12A8" w14:paraId="50F64BE6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07657B" w:rsidP="0007657B" w:rsidRDefault="0007657B" w14:paraId="28CBE26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07657B" w:rsidP="0007657B" w:rsidRDefault="0007657B" w14:paraId="30B887DE" w14:textId="3C8DBDE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2948EA" w:rsidR="0007657B" w:rsidP="0007657B" w:rsidRDefault="0007657B" w14:paraId="32412751" w14:textId="77777777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07657B" w:rsidP="0007657B" w:rsidRDefault="0007657B" w14:paraId="088E15D6" w14:textId="2C8EBB7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12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DA32A6" w:rsidR="0007657B" w:rsidP="0007657B" w:rsidRDefault="0007657B" w14:paraId="683E9D29" w14:textId="53C040FC">
            <w:pPr>
              <w:ind w:left="34"/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07657B" w:rsidP="0007657B" w:rsidRDefault="0007657B" w14:paraId="4520130C" w14:textId="12E9CC2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19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2948EA" w:rsidR="0007657B" w:rsidP="0007657B" w:rsidRDefault="0007657B" w14:paraId="7A879570" w14:textId="33011D0D">
            <w:pPr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07657B" w:rsidP="0007657B" w:rsidRDefault="0007657B" w14:paraId="3E7CE0F9" w14:textId="0D266FE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07657B" w:rsidP="0007657B" w:rsidRDefault="0007657B" w14:paraId="57CF90E3" w14:textId="00C8CA3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721A76" w:rsidTr="008A12A8" w14:paraId="02427ABB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721A76" w:rsidP="00721A76" w:rsidRDefault="00721A76" w14:paraId="13CAA4E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721A76" w:rsidP="00721A76" w:rsidRDefault="00721A76" w14:paraId="6025E0ED" w14:textId="55B41BE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NOV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2948EA" w:rsidR="00721A76" w:rsidP="00721A76" w:rsidRDefault="00721A76" w14:paraId="2832D338" w14:textId="77777777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40DDCD22" w14:textId="72C263C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2948EA" w:rsidR="00721A76" w:rsidP="00721A76" w:rsidRDefault="00721A76" w14:paraId="1813574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39076AE0" w14:textId="7930575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2948EA" w:rsidR="00721A76" w:rsidP="00721A76" w:rsidRDefault="00721A76" w14:paraId="6C9BDC6D" w14:textId="77777777">
            <w:pPr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3264459F" w14:textId="7E7978A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20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7C2067FE" w14:textId="3ED3988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721A76" w:rsidTr="008A12A8" w14:paraId="4F5059C0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auto"/>
            <w:vAlign w:val="center"/>
          </w:tcPr>
          <w:p w:rsidRPr="008259CF" w:rsidR="00721A76" w:rsidP="00721A76" w:rsidRDefault="00721A76" w14:paraId="4B6B0A5C" w14:textId="301C2B3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721A76" w:rsidP="00721A76" w:rsidRDefault="00721A76" w14:paraId="64794EA1" w14:textId="151614C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20</w:t>
            </w:r>
            <w:r w:rsidRPr="008259CF">
              <w:rPr>
                <w:rFonts w:asciiTheme="minorHAnsi" w:hAnsiTheme="minorHAnsi"/>
                <w:b/>
              </w:rPr>
              <w:t xml:space="preserve"> NOV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2948EA" w:rsidR="00721A76" w:rsidP="00721A76" w:rsidRDefault="00721A76" w14:paraId="1CCA53DA" w14:textId="77777777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721A76" w:rsidP="00721A76" w:rsidRDefault="00721A76" w14:paraId="18FF921D" w14:textId="3CD076D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2948EA" w:rsidR="00721A76" w:rsidP="00721A76" w:rsidRDefault="00721A76" w14:paraId="1F9513B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721A76" w:rsidP="00721A76" w:rsidRDefault="00721A76" w14:paraId="352126C6" w14:textId="2F38509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21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2948EA" w:rsidR="00721A76" w:rsidP="00721A76" w:rsidRDefault="00721A76" w14:paraId="53D9399E" w14:textId="77777777">
            <w:pPr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auto"/>
          </w:tcPr>
          <w:p w:rsidRPr="00054F3A" w:rsidR="00721A76" w:rsidP="00721A76" w:rsidRDefault="00721A76" w14:paraId="4F844B5F" w14:textId="3ADACBA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21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4A5215" w:rsidR="00721A76" w:rsidP="00721A76" w:rsidRDefault="00721A76" w14:paraId="0B336FB0" w14:textId="41A144CF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721A76" w:rsidTr="008A12A8" w14:paraId="4A59BBD4" w14:textId="77777777">
        <w:trPr>
          <w:gridAfter w:val="1"/>
          <w:wAfter w:w="16" w:type="dxa"/>
          <w:cantSplit/>
          <w:trHeight w:val="670"/>
        </w:trPr>
        <w:tc>
          <w:tcPr>
            <w:tcW w:w="953" w:type="dxa"/>
            <w:shd w:val="clear" w:color="auto" w:fill="auto"/>
            <w:vAlign w:val="center"/>
          </w:tcPr>
          <w:p w:rsidRPr="008259CF" w:rsidR="00721A76" w:rsidP="00721A76" w:rsidRDefault="00721A76" w14:paraId="588FF80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Thurs</w:t>
            </w:r>
          </w:p>
          <w:p w:rsidRPr="008259CF" w:rsidR="00721A76" w:rsidP="00721A76" w:rsidRDefault="00721A76" w14:paraId="262B5095" w14:textId="6E23E77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21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CC99"/>
            <w:vAlign w:val="center"/>
          </w:tcPr>
          <w:p w:rsidRPr="00914D73" w:rsidR="00721A76" w:rsidP="00721A76" w:rsidRDefault="00721A76" w14:paraId="1CA87D24" w14:textId="77777777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14D73">
              <w:rPr>
                <w:rFonts w:asciiTheme="minorHAnsi" w:hAnsiTheme="minorHAnsi"/>
                <w:b/>
              </w:rPr>
              <w:t>Lec</w:t>
            </w:r>
            <w:proofErr w:type="spellEnd"/>
            <w:r w:rsidRPr="00914D73">
              <w:rPr>
                <w:rFonts w:asciiTheme="minorHAnsi" w:hAnsiTheme="minorHAnsi"/>
                <w:b/>
              </w:rPr>
              <w:t xml:space="preserve">/Workshop </w:t>
            </w:r>
          </w:p>
          <w:p w:rsidRPr="002948EA" w:rsidR="00721A76" w:rsidP="00721A76" w:rsidRDefault="00721A76" w14:paraId="66BF1967" w14:textId="6FB01D99">
            <w:pPr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t>CBT (6/33)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+ </w:t>
            </w:r>
            <w:r w:rsidRPr="00D522A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D522A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D522A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D522A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D522A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G12</w:t>
            </w:r>
          </w:p>
        </w:tc>
        <w:tc>
          <w:tcPr>
            <w:tcW w:w="699" w:type="dxa"/>
            <w:shd w:val="clear" w:color="auto" w:fill="auto"/>
          </w:tcPr>
          <w:p w:rsidRPr="00054F3A" w:rsidR="00721A76" w:rsidP="00721A76" w:rsidRDefault="00721A76" w14:paraId="4C3E63E0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2" w:space="0"/>
            </w:tcBorders>
            <w:shd w:val="clear" w:color="auto" w:fill="FFCCFF"/>
            <w:vAlign w:val="center"/>
          </w:tcPr>
          <w:p w:rsidRPr="002948EA" w:rsidR="00721A76" w:rsidP="00721A76" w:rsidRDefault="00721A76" w14:paraId="108A71F4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2948EA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2948EA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  <w:bCs/>
              </w:rPr>
              <w:t>/Workshop</w:t>
            </w:r>
          </w:p>
          <w:p w:rsidRPr="002948EA" w:rsidR="00721A76" w:rsidP="00721A76" w:rsidRDefault="00721A76" w14:paraId="2A424E7F" w14:textId="7BD76534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Learning Disabilities (30/</w:t>
            </w:r>
            <w:r>
              <w:rPr>
                <w:rFonts w:asciiTheme="minorHAnsi" w:hAnsiTheme="minorHAnsi"/>
                <w:bCs/>
              </w:rPr>
              <w:t>58</w:t>
            </w:r>
            <w:r w:rsidRPr="002948EA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721A76" w:rsidP="00721A76" w:rsidRDefault="00721A76" w14:paraId="4CCA221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2948EA" w:rsidR="00721A76" w:rsidP="00721A76" w:rsidRDefault="00721A76" w14:paraId="018AE942" w14:textId="77777777">
            <w:pPr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721A76" w:rsidP="00721A76" w:rsidRDefault="00721A76" w14:paraId="49234A1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721A76" w:rsidP="00721A76" w:rsidRDefault="00721A76" w14:paraId="51346F25" w14:textId="0FFBF29A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721A76" w:rsidP="00721A76" w:rsidRDefault="00721A76" w14:paraId="5F21CA64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9776BB" w:rsidR="00721A76" w:rsidP="00721A76" w:rsidRDefault="00721A76" w14:paraId="68ACDAFB" w14:textId="28DF6E4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9A1610" w:rsidTr="008A12A8" w14:paraId="42D4CDDA" w14:textId="77777777">
        <w:trPr>
          <w:gridAfter w:val="1"/>
          <w:wAfter w:w="16" w:type="dxa"/>
          <w:cantSplit/>
          <w:trHeight w:val="978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9A1610" w:rsidP="00721A76" w:rsidRDefault="009A1610" w14:paraId="6F879C6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9A1610" w:rsidP="00721A76" w:rsidRDefault="009A1610" w14:paraId="40878324" w14:textId="4DF7A8D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auto" w:sz="2" w:space="0"/>
              <w:right w:val="single" w:color="FF0000" w:sz="18" w:space="0"/>
            </w:tcBorders>
            <w:shd w:val="clear" w:color="auto" w:fill="FFFF99"/>
            <w:vAlign w:val="center"/>
          </w:tcPr>
          <w:p w:rsidRPr="008101D4" w:rsidR="009A1610" w:rsidP="00721A76" w:rsidRDefault="009A1610" w14:paraId="13E3D4BB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8101D4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9A1610" w:rsidP="00721A76" w:rsidRDefault="009A1610" w14:paraId="70A49398" w14:textId="62DDF427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2948EA">
              <w:rPr>
                <w:rFonts w:asciiTheme="minorHAnsi" w:hAnsiTheme="minorHAnsi"/>
                <w:b/>
              </w:rPr>
              <w:t>Lec</w:t>
            </w:r>
            <w:proofErr w:type="spellEnd"/>
            <w:r w:rsidRPr="002948EA">
              <w:rPr>
                <w:rFonts w:asciiTheme="minorHAnsi" w:hAnsiTheme="minorHAnsi"/>
              </w:rPr>
              <w:t xml:space="preserve"> </w:t>
            </w:r>
          </w:p>
          <w:p w:rsidR="009A1610" w:rsidP="00721A76" w:rsidRDefault="009A1610" w14:paraId="3AF443B3" w14:textId="70BB6383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8/79</w:t>
            </w:r>
            <w:r w:rsidRPr="002948EA">
              <w:rPr>
                <w:rFonts w:asciiTheme="minorHAnsi" w:hAnsiTheme="minorHAnsi"/>
              </w:rPr>
              <w:t>)</w:t>
            </w:r>
          </w:p>
          <w:p w:rsidRPr="00F13CE2" w:rsidR="009A1610" w:rsidP="00721A76" w:rsidRDefault="009A1610" w14:paraId="29BEDB9D" w14:textId="33DB1FD1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</w:pPr>
            <w:r w:rsidRPr="00F13CE2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  <w:highlight w:val="yellow"/>
              </w:rPr>
              <w:t>*</w:t>
            </w:r>
            <w:r w:rsidRPr="00F13CE2">
              <w:rPr>
                <w:rFonts w:asciiTheme="minorHAnsi" w:hAnsiTheme="minorHAnsi"/>
                <w:i/>
                <w:iCs/>
                <w:color w:val="FF0000"/>
                <w:sz w:val="20"/>
                <w:szCs w:val="20"/>
                <w:highlight w:val="yellow"/>
              </w:rPr>
              <w:t>Try to avoid this session dealing with MRP as further assessment briefings in the afternoon.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  <w:right w:val="single" w:color="auto" w:sz="2" w:space="0"/>
            </w:tcBorders>
            <w:shd w:val="clear" w:color="auto" w:fill="auto"/>
          </w:tcPr>
          <w:p w:rsidRPr="00054F3A" w:rsidR="009A1610" w:rsidP="00721A76" w:rsidRDefault="009A1610" w14:paraId="19FBE038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99"/>
            <w:vAlign w:val="center"/>
          </w:tcPr>
          <w:p w:rsidR="009A1610" w:rsidP="00721A76" w:rsidRDefault="009A1610" w14:paraId="58E53503" w14:textId="77777777">
            <w:pPr>
              <w:rPr>
                <w:rFonts w:asciiTheme="minorHAnsi" w:hAnsiTheme="minorHAnsi"/>
                <w:b/>
                <w:bCs/>
              </w:rPr>
            </w:pPr>
            <w:r w:rsidRPr="002948EA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2948EA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2948EA">
              <w:rPr>
                <w:rFonts w:asciiTheme="minorHAnsi" w:hAnsiTheme="minorHAnsi"/>
                <w:b/>
                <w:bCs/>
              </w:rPr>
              <w:t xml:space="preserve"> </w:t>
            </w:r>
          </w:p>
          <w:p w:rsidR="009A1610" w:rsidP="00721A76" w:rsidRDefault="009A1610" w14:paraId="11119F9C" w14:textId="17C0948C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74/79</w:t>
            </w:r>
            <w:r w:rsidRPr="002948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  <w:p w:rsidRPr="002948EA" w:rsidR="009A1610" w:rsidP="00721A76" w:rsidRDefault="009A1610" w14:paraId="6ED57113" w14:textId="128A7F19">
            <w:pPr>
              <w:rPr>
                <w:rFonts w:asciiTheme="minorHAnsi" w:hAnsiTheme="minorHAnsi"/>
                <w:b/>
                <w:bCs/>
              </w:rPr>
            </w:pPr>
            <w:proofErr w:type="gramStart"/>
            <w:r w:rsidRPr="003C4690">
              <w:rPr>
                <w:rFonts w:asciiTheme="minorHAnsi" w:hAnsiTheme="minorHAnsi"/>
                <w:color w:val="FF0000"/>
              </w:rPr>
              <w:t>(?critical</w:t>
            </w:r>
            <w:proofErr w:type="gramEnd"/>
            <w:r w:rsidRPr="003C4690">
              <w:rPr>
                <w:rFonts w:asciiTheme="minorHAnsi" w:hAnsiTheme="minorHAnsi"/>
                <w:color w:val="FF0000"/>
              </w:rPr>
              <w:t xml:space="preserve"> review/section A MRP?)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9A1610" w:rsidP="00721A76" w:rsidRDefault="009A1610" w14:paraId="0D5FD09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B23861" w:rsidR="009A1610" w:rsidP="00721A76" w:rsidRDefault="009A1610" w14:paraId="2FD27099" w14:textId="34969DDB">
            <w:pPr>
              <w:rPr>
                <w:rFonts w:asciiTheme="minorHAnsi" w:hAnsiTheme="minorHAnsi"/>
                <w:b/>
                <w:bCs/>
                <w:color w:val="FF0000"/>
              </w:rPr>
            </w:pPr>
            <w:r w:rsidRPr="005C19A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9.15am </w:t>
            </w:r>
            <w:r w:rsidRPr="005C19AC">
              <w:rPr>
                <w:rFonts w:asciiTheme="minorHAnsi" w:hAnsiTheme="minorHAnsi"/>
                <w:b/>
                <w:bCs/>
                <w:color w:val="FFFFFF" w:themeColor="background1"/>
                <w:shd w:val="clear" w:color="auto" w:fill="3366FF"/>
              </w:rPr>
              <w:t>MRP Assessment Briefing</w:t>
            </w:r>
            <w:r w:rsidRPr="005C19A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(Margie)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9A1610" w:rsidP="00721A76" w:rsidRDefault="009A1610" w14:paraId="37367074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9A1610" w:rsidP="00721A76" w:rsidRDefault="009A1610" w14:paraId="17211E1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496A4B" w:rsidR="009A1610" w:rsidP="00721A76" w:rsidRDefault="009A1610" w14:paraId="131057B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9A1610" w:rsidP="00721A76" w:rsidRDefault="009A1610" w14:paraId="0BC294D8" w14:textId="243E69BF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9A1610" w:rsidTr="008A12A8" w14:paraId="1ABAB8BA" w14:textId="77777777">
        <w:trPr>
          <w:gridAfter w:val="1"/>
          <w:wAfter w:w="16" w:type="dxa"/>
          <w:cantSplit/>
          <w:trHeight w:val="421"/>
        </w:trPr>
        <w:tc>
          <w:tcPr>
            <w:tcW w:w="953" w:type="dxa"/>
            <w:vMerge/>
            <w:tcBorders>
              <w:right w:val="single" w:color="FF0000" w:sz="18" w:space="0"/>
            </w:tcBorders>
            <w:vAlign w:val="center"/>
          </w:tcPr>
          <w:p w:rsidRPr="008259CF" w:rsidR="009A1610" w:rsidP="00721A76" w:rsidRDefault="009A1610" w14:paraId="78EA048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2948EA" w:rsidR="009A1610" w:rsidP="00721A76" w:rsidRDefault="009A1610" w14:paraId="44BD85B1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  <w:tcBorders>
              <w:left w:val="single" w:color="FF0000" w:sz="18" w:space="0"/>
            </w:tcBorders>
          </w:tcPr>
          <w:p w:rsidRPr="00054F3A" w:rsidR="009A1610" w:rsidP="00721A76" w:rsidRDefault="009A1610" w14:paraId="35BEA381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2948EA" w:rsidR="009A1610" w:rsidP="00721A76" w:rsidRDefault="009A1610" w14:paraId="6D935B49" w14:textId="77777777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9A1610" w:rsidP="00721A76" w:rsidRDefault="009A1610" w14:paraId="4921EE0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B23861" w:rsidR="009A1610" w:rsidP="00721A76" w:rsidRDefault="009A1610" w14:paraId="1A722BCE" w14:textId="62D4927F">
            <w:pPr>
              <w:rPr>
                <w:rFonts w:asciiTheme="minorHAnsi" w:hAnsiTheme="minorHAnsi"/>
                <w:bCs/>
                <w:color w:val="FF0000"/>
              </w:rPr>
            </w:pPr>
            <w:r w:rsidRPr="003932A5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3932A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3932A5">
              <w:rPr>
                <w:rFonts w:asciiTheme="minorHAnsi" w:hAnsiTheme="minorHAnsi"/>
                <w:b/>
                <w:bCs/>
              </w:rPr>
              <w:t xml:space="preserve"> -</w:t>
            </w:r>
            <w:r w:rsidRPr="003932A5">
              <w:rPr>
                <w:rFonts w:asciiTheme="minorHAnsi" w:hAnsiTheme="minorHAnsi"/>
                <w:bCs/>
              </w:rPr>
              <w:t xml:space="preserve"> Older People (</w:t>
            </w:r>
            <w:r>
              <w:rPr>
                <w:rFonts w:asciiTheme="minorHAnsi" w:hAnsiTheme="minorHAnsi"/>
                <w:bCs/>
              </w:rPr>
              <w:t>36/38</w:t>
            </w:r>
            <w:r w:rsidRPr="003932A5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9A1610" w:rsidP="00721A76" w:rsidRDefault="009A1610" w14:paraId="29073C4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9A1610" w:rsidP="00721A76" w:rsidRDefault="009A1610" w14:paraId="159F48DB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9A1610" w:rsidTr="008A12A8" w14:paraId="4E4DE918" w14:textId="77777777">
        <w:trPr>
          <w:gridAfter w:val="1"/>
          <w:wAfter w:w="16" w:type="dxa"/>
          <w:cantSplit/>
          <w:trHeight w:val="533"/>
        </w:trPr>
        <w:tc>
          <w:tcPr>
            <w:tcW w:w="953" w:type="dxa"/>
            <w:vMerge/>
            <w:vAlign w:val="center"/>
          </w:tcPr>
          <w:p w:rsidRPr="008259CF" w:rsidR="009A1610" w:rsidP="00721A76" w:rsidRDefault="009A1610" w14:paraId="084D6FC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="009A1610" w:rsidP="00721A76" w:rsidRDefault="009A1610" w14:paraId="0D95B280" w14:textId="77777777">
            <w:pPr>
              <w:rPr>
                <w:rFonts w:asciiTheme="minorHAnsi" w:hAnsiTheme="minorHAnsi"/>
                <w:color w:val="FFFFFF" w:themeColor="background1"/>
              </w:rPr>
            </w:pPr>
            <w:r w:rsidRPr="005C19AC">
              <w:rPr>
                <w:rFonts w:asciiTheme="minorHAnsi" w:hAnsiTheme="minorHAnsi"/>
                <w:b/>
                <w:color w:val="FFFFFF" w:themeColor="background1"/>
              </w:rPr>
              <w:t xml:space="preserve">Short </w:t>
            </w:r>
            <w:proofErr w:type="spellStart"/>
            <w:r w:rsidRPr="005C19AC">
              <w:rPr>
                <w:rFonts w:asciiTheme="minorHAnsi" w:hAnsiTheme="minorHAnsi"/>
                <w:b/>
                <w:color w:val="FFFFFF" w:themeColor="background1"/>
              </w:rPr>
              <w:t>Lec</w:t>
            </w:r>
            <w:proofErr w:type="spellEnd"/>
            <w:r w:rsidRPr="005C19AC">
              <w:rPr>
                <w:rFonts w:asciiTheme="minorHAnsi" w:hAnsiTheme="minorHAnsi"/>
                <w:color w:val="FFFFFF" w:themeColor="background1"/>
              </w:rPr>
              <w:t xml:space="preserve">  </w:t>
            </w:r>
          </w:p>
          <w:p w:rsidRPr="004C4C61" w:rsidR="009A1610" w:rsidP="00721A76" w:rsidRDefault="009A1610" w14:paraId="3FED8468" w14:textId="3924BAFE">
            <w:pPr>
              <w:rPr>
                <w:rFonts w:asciiTheme="minorHAnsi" w:hAnsiTheme="minorHAnsi"/>
                <w:color w:val="FFFFFF" w:themeColor="background1"/>
              </w:rPr>
            </w:pPr>
            <w:r w:rsidRPr="004C4C61">
              <w:rPr>
                <w:rFonts w:asciiTheme="minorHAnsi" w:hAnsiTheme="minorHAnsi"/>
                <w:color w:val="FFFFFF" w:themeColor="background1"/>
              </w:rPr>
              <w:t xml:space="preserve">Assessment Briefing </w:t>
            </w:r>
          </w:p>
          <w:p w:rsidRPr="00E53347" w:rsidR="009A1610" w:rsidP="00721A76" w:rsidRDefault="009A1610" w14:paraId="36AF87BE" w14:textId="08A9EE45">
            <w:pPr>
              <w:rPr>
                <w:rFonts w:asciiTheme="minorHAnsi" w:hAnsiTheme="minorHAnsi"/>
                <w:i/>
                <w:color w:val="FFFFFF" w:themeColor="background1"/>
                <w:sz w:val="20"/>
                <w:szCs w:val="20"/>
              </w:rPr>
            </w:pPr>
            <w:r w:rsidRPr="00E53347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-</w:t>
            </w:r>
            <w:r w:rsidRPr="00E53347">
              <w:rPr>
                <w:rFonts w:asciiTheme="minorHAnsi" w:hAnsiTheme="minorHAnsi"/>
                <w:i/>
                <w:color w:val="FFFFFF" w:themeColor="background1"/>
                <w:sz w:val="20"/>
                <w:szCs w:val="20"/>
              </w:rPr>
              <w:t>Assessment of Clinical Skills</w:t>
            </w:r>
          </w:p>
          <w:p w:rsidRPr="002948EA" w:rsidR="009A1610" w:rsidP="00721A76" w:rsidRDefault="009A1610" w14:paraId="06F75639" w14:textId="77777777">
            <w:pPr>
              <w:rPr>
                <w:rFonts w:asciiTheme="minorHAnsi" w:hAnsiTheme="minorHAnsi"/>
                <w:b/>
              </w:rPr>
            </w:pPr>
            <w:r w:rsidRPr="00E53347">
              <w:rPr>
                <w:rFonts w:asciiTheme="minorHAnsi" w:hAnsiTheme="minorHAnsi"/>
                <w:i/>
                <w:color w:val="FFFFFF" w:themeColor="background1"/>
                <w:sz w:val="20"/>
                <w:szCs w:val="20"/>
              </w:rPr>
              <w:t>-Turnitin</w:t>
            </w:r>
          </w:p>
        </w:tc>
        <w:tc>
          <w:tcPr>
            <w:tcW w:w="699" w:type="dxa"/>
            <w:vMerge/>
          </w:tcPr>
          <w:p w:rsidRPr="00054F3A" w:rsidR="009A1610" w:rsidP="00721A76" w:rsidRDefault="009A1610" w14:paraId="59B38626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D04727" w:rsidR="009A1610" w:rsidP="00721A76" w:rsidRDefault="009A1610" w14:paraId="2315C43D" w14:textId="01004686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2948EA">
              <w:rPr>
                <w:rFonts w:asciiTheme="minorHAnsi" w:hAnsiTheme="minorHAnsi"/>
                <w:b/>
              </w:rPr>
              <w:t>Lec</w:t>
            </w:r>
            <w:proofErr w:type="spellEnd"/>
            <w:r w:rsidRPr="002948EA">
              <w:rPr>
                <w:rFonts w:asciiTheme="minorHAnsi" w:hAnsiTheme="minorHAnsi"/>
              </w:rPr>
              <w:t xml:space="preserve"> - Child &amp; Family (</w:t>
            </w:r>
            <w:r>
              <w:rPr>
                <w:rFonts w:asciiTheme="minorHAnsi" w:hAnsiTheme="minorHAnsi"/>
              </w:rPr>
              <w:t>38/57</w:t>
            </w:r>
            <w:r w:rsidRPr="002948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9A1610" w:rsidP="00721A76" w:rsidRDefault="009A1610" w14:paraId="15160B7D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B23861" w:rsidR="009A1610" w:rsidP="00721A76" w:rsidRDefault="009A1610" w14:paraId="2BCB3313" w14:textId="047339BD">
            <w:pPr>
              <w:rPr>
                <w:rFonts w:asciiTheme="minorHAnsi" w:hAnsiTheme="minorHAnsi"/>
                <w:bCs/>
                <w:color w:val="FF0000"/>
              </w:rPr>
            </w:pPr>
            <w:r w:rsidRPr="00AC5C86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  <w:bCs/>
              </w:rPr>
              <w:t xml:space="preserve"> </w:t>
            </w:r>
            <w:r w:rsidRPr="00AC5C86">
              <w:rPr>
                <w:rFonts w:asciiTheme="minorHAnsi" w:hAnsiTheme="minorHAnsi"/>
                <w:bCs/>
              </w:rPr>
              <w:t>- Older people (</w:t>
            </w:r>
            <w:r>
              <w:rPr>
                <w:rFonts w:asciiTheme="minorHAnsi" w:hAnsiTheme="minorHAnsi"/>
                <w:bCs/>
              </w:rPr>
              <w:t>38/38</w:t>
            </w:r>
            <w:r w:rsidRPr="00AC5C86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9A1610" w:rsidP="00721A76" w:rsidRDefault="009A1610" w14:paraId="2D732D6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9A1610" w:rsidP="00721A76" w:rsidRDefault="009A1610" w14:paraId="36A0B509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9A1610" w:rsidTr="008A12A8" w14:paraId="6A1CBC76" w14:textId="77777777">
        <w:trPr>
          <w:gridAfter w:val="1"/>
          <w:wAfter w:w="16" w:type="dxa"/>
          <w:cantSplit/>
          <w:trHeight w:val="628"/>
        </w:trPr>
        <w:tc>
          <w:tcPr>
            <w:tcW w:w="953" w:type="dxa"/>
            <w:vMerge/>
            <w:vAlign w:val="center"/>
          </w:tcPr>
          <w:p w:rsidRPr="008259CF" w:rsidR="009A1610" w:rsidP="00721A76" w:rsidRDefault="009A1610" w14:paraId="1DF41ADB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2948EA" w:rsidR="009A1610" w:rsidP="00721A76" w:rsidRDefault="009A1610" w14:paraId="38B714EE" w14:textId="13E40A30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Reflective Practice Grp (6/102)</w:t>
            </w:r>
          </w:p>
        </w:tc>
        <w:tc>
          <w:tcPr>
            <w:tcW w:w="699" w:type="dxa"/>
            <w:vMerge/>
          </w:tcPr>
          <w:p w:rsidRPr="00054F3A" w:rsidR="009A1610" w:rsidP="00721A76" w:rsidRDefault="009A1610" w14:paraId="62AAD257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9A1610" w:rsidP="00721A76" w:rsidRDefault="009A1610" w14:paraId="548135F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2948EA">
              <w:rPr>
                <w:rFonts w:asciiTheme="minorHAnsi" w:hAnsiTheme="minorHAnsi"/>
                <w:bCs/>
              </w:rPr>
              <w:t>Reflective Practice Grp (42/</w:t>
            </w:r>
            <w:r w:rsidRPr="002948EA">
              <w:rPr>
                <w:rFonts w:asciiTheme="minorHAnsi" w:hAnsiTheme="minorHAnsi"/>
              </w:rPr>
              <w:t>102</w:t>
            </w:r>
            <w:r w:rsidRPr="002948EA">
              <w:rPr>
                <w:rFonts w:asciiTheme="minorHAnsi" w:hAnsiTheme="minorHAnsi"/>
                <w:bCs/>
              </w:rPr>
              <w:t>)</w:t>
            </w:r>
          </w:p>
          <w:p w:rsidR="009A1610" w:rsidP="00721A76" w:rsidRDefault="009A1610" w14:paraId="7BFF1E03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9A1610" w:rsidP="00721A76" w:rsidRDefault="009A1610" w14:paraId="052F538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2948EA" w:rsidR="009A1610" w:rsidP="00721A76" w:rsidRDefault="00010ED3" w14:paraId="4E543250" w14:textId="736348EC">
            <w:pPr>
              <w:ind w:left="34"/>
              <w:rPr>
                <w:rFonts w:asciiTheme="minorHAnsi" w:hAnsiTheme="minorHAnsi"/>
                <w:bCs/>
              </w:rPr>
            </w:pPr>
            <w:r w:rsidRPr="00010ED3">
              <w:rPr>
                <w:rFonts w:asciiTheme="minorHAnsi" w:hAnsiTheme="minorHAnsi"/>
                <w:bCs/>
              </w:rPr>
              <w:t xml:space="preserve">Amra - </w:t>
            </w:r>
            <w:r w:rsidRPr="00010ED3" w:rsidR="009A1610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 w:rsidR="009A1610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Brian - </w:t>
            </w:r>
            <w:r w:rsidRPr="00010ED3" w:rsidR="009A1610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 w:rsidR="009A1610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Rachel - </w:t>
            </w:r>
            <w:r w:rsidRPr="00010ED3" w:rsidR="009A1610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 w:rsidR="009A1610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Brigid - </w:t>
            </w:r>
            <w:r w:rsidRPr="00010ED3" w:rsidR="009A1610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 w:rsidR="009A1610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Claudia - </w:t>
            </w:r>
            <w:r w:rsidRPr="00010ED3" w:rsidR="009A1610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9A1610" w:rsidP="00721A76" w:rsidRDefault="009A1610" w14:paraId="0F1B17AF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9A1610" w:rsidP="00721A76" w:rsidRDefault="009A1610" w14:paraId="0A30824B" w14:textId="77777777">
            <w:pPr>
              <w:rPr>
                <w:rFonts w:asciiTheme="minorHAnsi" w:hAnsiTheme="minorHAnsi"/>
              </w:rPr>
            </w:pPr>
            <w:r w:rsidRPr="002948EA">
              <w:rPr>
                <w:rFonts w:asciiTheme="minorHAnsi" w:hAnsiTheme="minorHAnsi"/>
              </w:rPr>
              <w:t>Reflective Practice Grp (78/102)</w:t>
            </w:r>
          </w:p>
          <w:p w:rsidR="009A1610" w:rsidP="00721A76" w:rsidRDefault="009A1610" w14:paraId="02032ABA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9A1610" w:rsidP="00721A76" w:rsidRDefault="009A1610" w14:paraId="4E8ACCE1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B23861" w:rsidR="009A1610" w:rsidP="00721A76" w:rsidRDefault="00832050" w14:paraId="1D684847" w14:textId="479C5430">
            <w:pPr>
              <w:rPr>
                <w:rFonts w:asciiTheme="minorHAnsi" w:hAnsiTheme="minorHAnsi"/>
                <w:bCs/>
                <w:color w:val="FF0000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  <w:shd w:val="clear" w:color="auto" w:fill="FFFFFF" w:themeFill="background1"/>
          </w:tcPr>
          <w:p w:rsidRPr="00054F3A" w:rsidR="009A1610" w:rsidP="00721A76" w:rsidRDefault="009A1610" w14:paraId="44A98C0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9A1610" w:rsidP="00721A76" w:rsidRDefault="009A1610" w14:paraId="376CF5C1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4D02CA63" w14:textId="77777777">
        <w:trPr>
          <w:gridAfter w:val="1"/>
          <w:wAfter w:w="16" w:type="dxa"/>
          <w:cantSplit/>
          <w:trHeight w:val="648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721A76" w:rsidP="00721A76" w:rsidRDefault="00721A76" w14:paraId="6B76E26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721A76" w:rsidP="00721A76" w:rsidRDefault="00721A76" w14:paraId="4AD8FDC2" w14:textId="1AB9354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018BE20F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6E6C001C" w14:textId="761E9A5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15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6AFFFC44" w14:textId="27E71767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797D9D82" w14:textId="3103948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63107824" w14:textId="77777777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09DDD6EC" w14:textId="4D77059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1E8AC70C" w14:textId="5642335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721A76" w:rsidTr="008A12A8" w14:paraId="1877C7FF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721A76" w:rsidP="00721A76" w:rsidRDefault="00721A76" w14:paraId="7F1B063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721A76" w:rsidP="00721A76" w:rsidRDefault="00721A76" w14:paraId="4AC9518E" w14:textId="22C3F80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</w:t>
            </w:r>
            <w:r w:rsidRPr="008259CF">
              <w:rPr>
                <w:rFonts w:asciiTheme="minorHAnsi" w:hAnsiTheme="minorHAnsi"/>
                <w:b/>
              </w:rPr>
              <w:t xml:space="preserve"> NOV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4D35D511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253BBD93" w14:textId="17DC2558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16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7D05A4CA" w14:textId="032C2C4B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5C8FC534" w14:textId="01264B7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128D446B" w14:textId="77777777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50867F42" w14:textId="43403B5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23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52CCDE44" w14:textId="7142C79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721A76" w:rsidTr="008A12A8" w14:paraId="5F73C759" w14:textId="77777777">
        <w:trPr>
          <w:gridAfter w:val="1"/>
          <w:wAfter w:w="16" w:type="dxa"/>
          <w:cantSplit/>
          <w:trHeight w:val="554"/>
        </w:trPr>
        <w:tc>
          <w:tcPr>
            <w:tcW w:w="953" w:type="dxa"/>
            <w:shd w:val="clear" w:color="auto" w:fill="auto"/>
            <w:vAlign w:val="center"/>
          </w:tcPr>
          <w:p w:rsidRPr="008259CF" w:rsidR="00721A76" w:rsidP="00721A76" w:rsidRDefault="00721A76" w14:paraId="46404DB0" w14:textId="4D416B7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721A76" w:rsidP="00721A76" w:rsidRDefault="00721A76" w14:paraId="2BF140CA" w14:textId="7E73279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NOV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1E2F5F" w:rsidR="00721A76" w:rsidP="00721A76" w:rsidRDefault="00721A76" w14:paraId="614F55C7" w14:textId="3B4A7636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721A76" w:rsidP="00721A76" w:rsidRDefault="00721A76" w14:paraId="3B9AAFAD" w14:textId="2C106C2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17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1E2F5F" w:rsidR="00721A76" w:rsidP="00721A76" w:rsidRDefault="00721A76" w14:paraId="478A262A" w14:textId="32A5CCC3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721A76" w:rsidP="00721A76" w:rsidRDefault="00721A76" w14:paraId="19E6FABE" w14:textId="1B7B237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1E2F5F" w:rsidR="00721A76" w:rsidP="00721A76" w:rsidRDefault="00721A76" w14:paraId="4D2E0A90" w14:textId="1DAD11D5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721A76" w:rsidP="00721A76" w:rsidRDefault="00721A76" w14:paraId="7A581159" w14:textId="63E1DEF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24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721A76" w:rsidP="00721A76" w:rsidRDefault="00721A76" w14:paraId="2078F558" w14:textId="52C27D6E">
            <w:pPr>
              <w:rPr>
                <w:b/>
                <w:bCs/>
                <w:sz w:val="20"/>
                <w:szCs w:val="20"/>
              </w:rPr>
            </w:pPr>
            <w:r w:rsidRPr="00551ADD">
              <w:rPr>
                <w:sz w:val="20"/>
                <w:szCs w:val="20"/>
              </w:rPr>
              <w:t>Supervisors Workshop CBT</w:t>
            </w:r>
            <w:r>
              <w:rPr>
                <w:sz w:val="20"/>
                <w:szCs w:val="20"/>
              </w:rPr>
              <w:t xml:space="preserve"> </w:t>
            </w:r>
            <w:r w:rsidRPr="00582CBA">
              <w:rPr>
                <w:b/>
                <w:bCs/>
                <w:sz w:val="20"/>
                <w:szCs w:val="20"/>
                <w:highlight w:val="green"/>
              </w:rPr>
              <w:t>S13</w:t>
            </w:r>
            <w:r>
              <w:rPr>
                <w:sz w:val="20"/>
                <w:szCs w:val="20"/>
              </w:rPr>
              <w:t xml:space="preserve">, </w:t>
            </w:r>
            <w:r w:rsidRPr="00582CBA">
              <w:rPr>
                <w:b/>
                <w:bCs/>
                <w:sz w:val="20"/>
                <w:szCs w:val="20"/>
                <w:highlight w:val="green"/>
              </w:rPr>
              <w:t>S04</w:t>
            </w:r>
            <w:r>
              <w:rPr>
                <w:sz w:val="20"/>
                <w:szCs w:val="20"/>
              </w:rPr>
              <w:t xml:space="preserve">, </w:t>
            </w:r>
            <w:r w:rsidRPr="00582CBA">
              <w:rPr>
                <w:b/>
                <w:bCs/>
                <w:sz w:val="20"/>
                <w:szCs w:val="20"/>
                <w:highlight w:val="green"/>
              </w:rPr>
              <w:t>S11</w:t>
            </w:r>
          </w:p>
          <w:p w:rsidR="00721A76" w:rsidP="00721A76" w:rsidRDefault="00721A76" w14:paraId="63B18855" w14:textId="77777777">
            <w:pPr>
              <w:rPr>
                <w:b/>
                <w:bCs/>
                <w:sz w:val="20"/>
                <w:szCs w:val="20"/>
              </w:rPr>
            </w:pPr>
          </w:p>
          <w:p w:rsidRPr="00DF16ED" w:rsidR="00721A76" w:rsidP="00721A76" w:rsidRDefault="00721A76" w14:paraId="1D65A4E6" w14:textId="26DC6BF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CBT Teaching – </w:t>
            </w:r>
            <w:r w:rsidRPr="007A7432">
              <w:rPr>
                <w:b/>
                <w:bCs/>
                <w:sz w:val="20"/>
                <w:szCs w:val="20"/>
                <w:highlight w:val="green"/>
              </w:rPr>
              <w:t>T13</w:t>
            </w:r>
            <w:r>
              <w:rPr>
                <w:sz w:val="20"/>
                <w:szCs w:val="20"/>
              </w:rPr>
              <w:t xml:space="preserve">, </w:t>
            </w:r>
            <w:r w:rsidRPr="007A7432">
              <w:rPr>
                <w:b/>
                <w:bCs/>
                <w:sz w:val="20"/>
                <w:szCs w:val="20"/>
                <w:highlight w:val="green"/>
              </w:rPr>
              <w:t>F04</w:t>
            </w:r>
            <w:r>
              <w:rPr>
                <w:sz w:val="20"/>
                <w:szCs w:val="20"/>
              </w:rPr>
              <w:t xml:space="preserve">, </w:t>
            </w:r>
            <w:r w:rsidRPr="007A7432">
              <w:rPr>
                <w:b/>
                <w:bCs/>
                <w:sz w:val="20"/>
                <w:szCs w:val="20"/>
                <w:highlight w:val="green"/>
              </w:rPr>
              <w:t>F08</w:t>
            </w:r>
            <w:r>
              <w:rPr>
                <w:sz w:val="20"/>
                <w:szCs w:val="20"/>
              </w:rPr>
              <w:t xml:space="preserve">, </w:t>
            </w:r>
            <w:r w:rsidRPr="007A7432">
              <w:rPr>
                <w:b/>
                <w:bCs/>
                <w:sz w:val="20"/>
                <w:szCs w:val="20"/>
                <w:highlight w:val="green"/>
              </w:rPr>
              <w:t>F10</w:t>
            </w:r>
            <w:r>
              <w:rPr>
                <w:sz w:val="20"/>
                <w:szCs w:val="20"/>
              </w:rPr>
              <w:t xml:space="preserve">, </w:t>
            </w:r>
            <w:r w:rsidRPr="007A7432">
              <w:rPr>
                <w:b/>
                <w:bCs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721A76" w:rsidTr="008A12A8" w14:paraId="0BE3C8D8" w14:textId="77777777">
        <w:trPr>
          <w:gridAfter w:val="1"/>
          <w:wAfter w:w="16" w:type="dxa"/>
          <w:cantSplit/>
          <w:trHeight w:val="52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AA5F35" w:rsidR="00721A76" w:rsidP="00721A76" w:rsidRDefault="00721A76" w14:paraId="77B37938" w14:textId="77777777">
            <w:pPr>
              <w:rPr>
                <w:rFonts w:asciiTheme="minorHAnsi" w:hAnsiTheme="minorHAnsi"/>
                <w:b/>
              </w:rPr>
            </w:pPr>
            <w:r w:rsidRPr="00AA5F35">
              <w:rPr>
                <w:rFonts w:asciiTheme="minorHAnsi" w:hAnsiTheme="minorHAnsi"/>
                <w:b/>
              </w:rPr>
              <w:t>Thurs</w:t>
            </w:r>
          </w:p>
          <w:p w:rsidRPr="008259CF" w:rsidR="00721A76" w:rsidP="00721A76" w:rsidRDefault="00721A76" w14:paraId="3B3E5C05" w14:textId="22C3392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NOV</w:t>
            </w:r>
          </w:p>
        </w:tc>
        <w:tc>
          <w:tcPr>
            <w:tcW w:w="3337" w:type="dxa"/>
            <w:vMerge w:val="restart"/>
            <w:shd w:val="clear" w:color="auto" w:fill="FFCC99"/>
            <w:vAlign w:val="center"/>
          </w:tcPr>
          <w:p w:rsidRPr="00737CDF" w:rsidR="00721A76" w:rsidP="00721A76" w:rsidRDefault="00721A76" w14:paraId="3F7F85FC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  <w:b/>
              </w:rPr>
              <w:t>Learning Support Time</w:t>
            </w:r>
          </w:p>
          <w:p w:rsidRPr="0075331A" w:rsidR="00721A76" w:rsidP="00721A76" w:rsidRDefault="00721A76" w14:paraId="7F94B206" w14:textId="74E4232A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CBT 6 hrs (9/9)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721A76" w:rsidP="00721A76" w:rsidRDefault="00721A76" w14:paraId="067E812D" w14:textId="5C9F737E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1E2F5F" w:rsidR="00721A76" w:rsidP="00721A76" w:rsidRDefault="00721A76" w14:paraId="3E2E4B87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1E2F5F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1E2F5F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1E2F5F">
              <w:rPr>
                <w:rFonts w:asciiTheme="minorHAnsi" w:hAnsiTheme="minorHAnsi"/>
                <w:b/>
                <w:bCs/>
              </w:rPr>
              <w:t>/Workshop</w:t>
            </w:r>
          </w:p>
          <w:p w:rsidRPr="001E2F5F" w:rsidR="00721A76" w:rsidP="00721A76" w:rsidRDefault="00721A76" w14:paraId="11144C05" w14:textId="689886BE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Child &amp; Family (</w:t>
            </w:r>
            <w:r>
              <w:rPr>
                <w:rFonts w:asciiTheme="minorHAnsi" w:hAnsiTheme="minorHAnsi"/>
                <w:bCs/>
              </w:rPr>
              <w:t>41/57</w:t>
            </w:r>
            <w:r w:rsidRPr="001E2F5F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721A76" w:rsidP="00721A76" w:rsidRDefault="00721A76" w14:paraId="52B5045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725115" w:rsidR="00721A76" w:rsidP="00721A76" w:rsidRDefault="00721A76" w14:paraId="0574D4CE" w14:textId="0530A709">
            <w:pPr>
              <w:rPr>
                <w:rFonts w:asciiTheme="minorHAnsi" w:hAnsiTheme="minorHAnsi"/>
                <w:b/>
                <w:bCs/>
                <w:color w:val="FF0000"/>
              </w:rPr>
            </w:pPr>
            <w:r w:rsidRPr="00184727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721A76" w:rsidP="00721A76" w:rsidRDefault="00721A76" w14:paraId="6E1489B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721A76" w:rsidP="00721A76" w:rsidRDefault="00721A76" w14:paraId="193ECDEC" w14:textId="7290C133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CPD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="00721A76" w:rsidP="00721A76" w:rsidRDefault="00721A76" w14:paraId="4B984190" w14:textId="77777777">
            <w:pPr>
              <w:pStyle w:val="PlainTex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Pr="00D022DF" w:rsidR="00721A76" w:rsidP="00721A76" w:rsidRDefault="00721A76" w14:paraId="4E722434" w14:textId="05A41C9E">
            <w:pPr>
              <w:pStyle w:val="PlainText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>1pm-2pm Service user &amp; carer reps meeting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721A76" w:rsidTr="008A12A8" w14:paraId="2AB9B406" w14:textId="77777777">
        <w:trPr>
          <w:gridAfter w:val="1"/>
          <w:wAfter w:w="16" w:type="dxa"/>
          <w:cantSplit/>
          <w:trHeight w:val="480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3C9CB3C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721A76" w:rsidP="00721A76" w:rsidRDefault="00721A76" w14:paraId="62AA9530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</w:tcPr>
          <w:p w:rsidRPr="00054F3A" w:rsidR="00721A76" w:rsidP="00721A76" w:rsidRDefault="00721A76" w14:paraId="452A4AD9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3366FF"/>
            <w:vAlign w:val="center"/>
          </w:tcPr>
          <w:p w:rsidRPr="001E2F5F" w:rsidR="00721A76" w:rsidP="00721A76" w:rsidRDefault="00721A76" w14:paraId="36BC63B8" w14:textId="5306A5E8">
            <w:pPr>
              <w:ind w:left="34"/>
              <w:rPr>
                <w:rFonts w:asciiTheme="minorHAnsi" w:hAnsiTheme="minorHAnsi"/>
                <w:b/>
              </w:rPr>
            </w:pPr>
            <w:r w:rsidRPr="005C19AC">
              <w:rPr>
                <w:rFonts w:asciiTheme="minorHAnsi" w:hAnsiTheme="minorHAnsi"/>
                <w:b/>
                <w:color w:val="FFFFFF" w:themeColor="background1"/>
              </w:rPr>
              <w:t>Liaison (2-3pm)</w:t>
            </w:r>
            <w:r w:rsidRPr="005C19AC">
              <w:rPr>
                <w:rFonts w:asciiTheme="minorHAnsi" w:hAnsiTheme="minorHAnsi"/>
                <w:color w:val="FFFFFF" w:themeColor="background1"/>
              </w:rPr>
              <w:t xml:space="preserve"> (7/16)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721A76" w:rsidP="00721A76" w:rsidRDefault="00721A76" w14:paraId="744A5B4A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721A76" w:rsidP="00721A76" w:rsidRDefault="00721A76" w14:paraId="639D10BB" w14:textId="35CDBABC">
            <w:pPr>
              <w:ind w:left="34"/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1B97B0A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25618F0D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09B0BBAA" w14:textId="77777777">
        <w:trPr>
          <w:gridAfter w:val="1"/>
          <w:wAfter w:w="16" w:type="dxa"/>
          <w:cantSplit/>
          <w:trHeight w:val="626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3301CBD9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721A76" w:rsidP="00721A76" w:rsidRDefault="00721A76" w14:paraId="66F60D09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</w:tcPr>
          <w:p w:rsidRPr="00054F3A" w:rsidR="00721A76" w:rsidP="00721A76" w:rsidRDefault="00721A76" w14:paraId="085EFDDF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FFCC99"/>
            <w:vAlign w:val="center"/>
          </w:tcPr>
          <w:p w:rsidRPr="009F363A" w:rsidR="00721A76" w:rsidP="00721A76" w:rsidRDefault="00721A76" w14:paraId="56A6418A" w14:textId="308354AE">
            <w:pPr>
              <w:ind w:left="34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</w:p>
          <w:p w:rsidRPr="00B23861" w:rsidR="00721A76" w:rsidP="00721A76" w:rsidRDefault="00721A76" w14:paraId="3F3E0132" w14:textId="36A3CE91">
            <w:pPr>
              <w:ind w:left="34"/>
              <w:rPr>
                <w:rFonts w:asciiTheme="minorHAnsi" w:hAnsiTheme="minorHAnsi"/>
                <w:b/>
                <w:color w:val="FF0000"/>
              </w:rPr>
            </w:pPr>
            <w:r w:rsidRPr="009F363A">
              <w:rPr>
                <w:rFonts w:asciiTheme="minorHAnsi" w:hAnsiTheme="minorHAnsi"/>
              </w:rPr>
              <w:t xml:space="preserve">Clinical Skills Practice Learning Group </w:t>
            </w:r>
            <w:r>
              <w:rPr>
                <w:rFonts w:asciiTheme="minorHAnsi" w:hAnsiTheme="minorHAnsi"/>
              </w:rPr>
              <w:t>5</w:t>
            </w:r>
            <w:r w:rsidRPr="009F363A">
              <w:rPr>
                <w:rFonts w:asciiTheme="minorHAnsi" w:hAnsiTheme="minorHAnsi"/>
              </w:rPr>
              <w:t xml:space="preserve"> (3.30–5pm) </w:t>
            </w:r>
            <w:r>
              <w:rPr>
                <w:rFonts w:asciiTheme="minorHAnsi" w:hAnsiTheme="minorHAnsi"/>
              </w:rPr>
              <w:t>(46</w:t>
            </w:r>
            <w:r w:rsidRPr="009F363A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 xml:space="preserve">63)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721A76" w:rsidP="00721A76" w:rsidRDefault="00721A76" w14:paraId="48C0A2F2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721A76" w:rsidP="00721A76" w:rsidRDefault="00721A76" w14:paraId="2137F834" w14:textId="5FABECD3">
            <w:pPr>
              <w:ind w:left="34"/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7B39B80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70550BC0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5D971AF7" w14:textId="77777777">
        <w:trPr>
          <w:gridAfter w:val="1"/>
          <w:wAfter w:w="16" w:type="dxa"/>
          <w:cantSplit/>
          <w:trHeight w:val="533"/>
        </w:trPr>
        <w:tc>
          <w:tcPr>
            <w:tcW w:w="953" w:type="dxa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721A76" w:rsidP="00721A76" w:rsidRDefault="00721A76" w14:paraId="313C1CE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8259CF" w:rsidR="00721A76" w:rsidP="00721A76" w:rsidRDefault="00721A76" w14:paraId="6A2D91C6" w14:textId="01C1BA0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NOV</w:t>
            </w:r>
          </w:p>
        </w:tc>
        <w:tc>
          <w:tcPr>
            <w:tcW w:w="3337" w:type="dxa"/>
            <w:tcBorders>
              <w:left w:val="single" w:color="auto" w:sz="4" w:space="0"/>
              <w:bottom w:val="single" w:color="FF0000" w:sz="18" w:space="0"/>
            </w:tcBorders>
            <w:shd w:val="clear" w:color="auto" w:fill="auto"/>
            <w:vAlign w:val="center"/>
          </w:tcPr>
          <w:p w:rsidRPr="00D21622" w:rsidR="00721A76" w:rsidP="00721A76" w:rsidRDefault="00721A76" w14:paraId="7B4B146F" w14:textId="4C719C0C">
            <w:pPr>
              <w:rPr>
                <w:rFonts w:asciiTheme="minorHAnsi" w:hAnsiTheme="minorHAnsi"/>
                <w:bCs/>
                <w:color w:val="FF0000"/>
              </w:rPr>
            </w:pPr>
            <w:r w:rsidRPr="00D21622">
              <w:rPr>
                <w:rFonts w:asciiTheme="minorHAnsi" w:hAnsiTheme="minorHAnsi"/>
                <w:bCs/>
              </w:rPr>
              <w:t>Study</w:t>
            </w:r>
            <w:r>
              <w:rPr>
                <w:rFonts w:asciiTheme="minorHAnsi" w:hAnsiTheme="minorHAnsi"/>
                <w:bCs/>
              </w:rPr>
              <w:t xml:space="preserve"> (3 hrs)</w:t>
            </w:r>
          </w:p>
        </w:tc>
        <w:tc>
          <w:tcPr>
            <w:tcW w:w="699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721A76" w:rsidP="00721A76" w:rsidRDefault="00721A76" w14:paraId="0A5BCDCE" w14:textId="77777777">
            <w:pPr>
              <w:pStyle w:val="Header"/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</w:rPr>
            </w:pPr>
          </w:p>
        </w:tc>
        <w:tc>
          <w:tcPr>
            <w:tcW w:w="34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CCFFCC"/>
            <w:vAlign w:val="center"/>
          </w:tcPr>
          <w:p w:rsidRPr="0091547C" w:rsidR="00721A76" w:rsidP="00721A76" w:rsidRDefault="00721A76" w14:paraId="1DA74C01" w14:textId="77777777">
            <w:pPr>
              <w:rPr>
                <w:rFonts w:asciiTheme="minorHAnsi" w:hAnsiTheme="minorHAnsi"/>
                <w:b/>
              </w:rPr>
            </w:pPr>
            <w:r w:rsidRPr="0091547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1547C">
              <w:rPr>
                <w:rFonts w:asciiTheme="minorHAnsi" w:hAnsiTheme="minorHAnsi"/>
                <w:b/>
              </w:rPr>
              <w:t>Lec</w:t>
            </w:r>
            <w:proofErr w:type="spellEnd"/>
            <w:r w:rsidRPr="0091547C">
              <w:rPr>
                <w:rFonts w:asciiTheme="minorHAnsi" w:hAnsiTheme="minorHAnsi"/>
                <w:b/>
              </w:rPr>
              <w:t>/Workshop</w:t>
            </w:r>
          </w:p>
          <w:p w:rsidRPr="0091547C" w:rsidR="00721A76" w:rsidP="00721A76" w:rsidRDefault="00721A76" w14:paraId="4C2597D2" w14:textId="5D494DF2">
            <w:pPr>
              <w:pStyle w:val="Header"/>
              <w:rPr>
                <w:rFonts w:asciiTheme="minorHAnsi" w:hAnsiTheme="minorHAnsi"/>
                <w:sz w:val="22"/>
                <w:szCs w:val="22"/>
              </w:rPr>
            </w:pPr>
            <w:r w:rsidRPr="008C0CC0">
              <w:rPr>
                <w:rFonts w:asciiTheme="minorHAnsi" w:hAnsiTheme="minorHAnsi"/>
                <w:sz w:val="22"/>
                <w:szCs w:val="22"/>
              </w:rPr>
              <w:t xml:space="preserve">Professional Roles &amp; Identity (12/29)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4" w:space="0"/>
            </w:tcBorders>
            <w:shd w:val="clear" w:color="auto" w:fill="auto"/>
          </w:tcPr>
          <w:p w:rsidRPr="00054F3A" w:rsidR="00721A76" w:rsidP="00721A76" w:rsidRDefault="00721A76" w14:paraId="593E3B37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="00721A76" w:rsidP="00721A76" w:rsidRDefault="00721A76" w14:paraId="2D5B41FB" w14:textId="77777777">
            <w:pPr>
              <w:rPr>
                <w:rFonts w:asciiTheme="minorHAnsi" w:hAnsiTheme="minorHAnsi"/>
                <w:bCs/>
              </w:rPr>
            </w:pPr>
            <w:r w:rsidRPr="00AC5C86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AC5C8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AC5C86">
              <w:rPr>
                <w:rFonts w:asciiTheme="minorHAnsi" w:hAnsiTheme="minorHAnsi"/>
                <w:b/>
                <w:bCs/>
              </w:rPr>
              <w:t>/Workshop</w:t>
            </w:r>
            <w:r w:rsidRPr="00AC5C86">
              <w:rPr>
                <w:rFonts w:asciiTheme="minorHAnsi" w:hAnsiTheme="minorHAnsi"/>
                <w:bCs/>
              </w:rPr>
              <w:t xml:space="preserve"> </w:t>
            </w:r>
          </w:p>
          <w:p w:rsidRPr="00B23861" w:rsidR="00721A76" w:rsidP="00721A76" w:rsidRDefault="00721A76" w14:paraId="43728459" w14:textId="2DB13347">
            <w:pPr>
              <w:rPr>
                <w:rFonts w:asciiTheme="minorHAnsi" w:hAnsiTheme="minorHAnsi"/>
                <w:b/>
                <w:bCs/>
                <w:color w:val="FF0000"/>
              </w:rPr>
            </w:pPr>
            <w:r>
              <w:rPr>
                <w:rFonts w:asciiTheme="minorHAnsi" w:hAnsiTheme="minorHAnsi"/>
                <w:bCs/>
              </w:rPr>
              <w:t xml:space="preserve">Understanding </w:t>
            </w:r>
            <w:r w:rsidRPr="00AC5C86">
              <w:rPr>
                <w:rFonts w:asciiTheme="minorHAnsi" w:hAnsiTheme="minorHAnsi"/>
                <w:bCs/>
              </w:rPr>
              <w:t>Teams &amp; Groups (2</w:t>
            </w:r>
            <w:r>
              <w:rPr>
                <w:rFonts w:asciiTheme="minorHAnsi" w:hAnsiTheme="minorHAnsi"/>
                <w:bCs/>
              </w:rPr>
              <w:t>1</w:t>
            </w:r>
            <w:r w:rsidRPr="00AC5C86">
              <w:rPr>
                <w:rFonts w:asciiTheme="minorHAnsi" w:hAnsiTheme="minorHAnsi"/>
                <w:bCs/>
              </w:rPr>
              <w:t>/2</w:t>
            </w:r>
            <w:r>
              <w:rPr>
                <w:rFonts w:asciiTheme="minorHAnsi" w:hAnsiTheme="minorHAnsi"/>
                <w:bCs/>
              </w:rPr>
              <w:t>1</w:t>
            </w:r>
            <w:r w:rsidRPr="00AC5C86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721A76" w:rsidP="00721A76" w:rsidRDefault="00721A76" w14:paraId="1B4C1C3B" w14:textId="77777777">
            <w:pPr>
              <w:pStyle w:val="PlainText"/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721A76" w:rsidP="00721A76" w:rsidRDefault="00721A76" w14:paraId="7D0D48AC" w14:textId="77777777">
            <w:pPr>
              <w:pStyle w:val="PlainText"/>
              <w:ind w:left="34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Pr="009776BB" w:rsidR="00721A76" w:rsidP="00721A76" w:rsidRDefault="00721A76" w14:paraId="4D5F6EDC" w14:textId="2E417AB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bookmarkStart w:name="_Hlk97032534" w:id="1"/>
            <w:r>
              <w:rPr>
                <w:rFonts w:asciiTheme="minorHAnsi" w:hAnsiTheme="minorHAnsi" w:cstheme="minorHAnsi"/>
                <w:sz w:val="20"/>
                <w:szCs w:val="20"/>
              </w:rPr>
              <w:t>12-1pm</w:t>
            </w: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 xml:space="preserve"> Widening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>ccess meeting</w:t>
            </w:r>
            <w:r w:rsidRPr="0025318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253186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  <w:bookmarkEnd w:id="1"/>
          <w:p w:rsidRPr="009776BB" w:rsidR="00721A76" w:rsidP="00721A76" w:rsidRDefault="00721A76" w14:paraId="2AFD9703" w14:textId="278AA5C9">
            <w:pPr>
              <w:pStyle w:val="PlainText"/>
              <w:ind w:left="34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14266F65" w14:textId="77777777">
        <w:trPr>
          <w:gridAfter w:val="1"/>
          <w:wAfter w:w="16" w:type="dxa"/>
          <w:cantSplit/>
          <w:trHeight w:val="580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08F25D8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D16EA7" w:rsidR="00721A76" w:rsidP="00721A76" w:rsidRDefault="00721A76" w14:paraId="6AEC0254" w14:textId="08940990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D16EA7">
              <w:rPr>
                <w:rFonts w:asciiTheme="minorHAnsi" w:hAnsiTheme="minorHAnsi"/>
                <w:b/>
                <w:color w:val="FF0000"/>
                <w:highlight w:val="yellow"/>
              </w:rPr>
              <w:t>ONLINE</w:t>
            </w:r>
          </w:p>
          <w:p w:rsidRPr="001E2F5F" w:rsidR="00721A76" w:rsidP="00721A76" w:rsidRDefault="00721A76" w14:paraId="1B7C6370" w14:textId="4EF36810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  <w:b/>
              </w:rPr>
              <w:t>/Workshop</w:t>
            </w:r>
            <w:r w:rsidRPr="001E2F5F">
              <w:rPr>
                <w:rFonts w:asciiTheme="minorHAnsi" w:hAnsiTheme="minorHAnsi"/>
              </w:rPr>
              <w:t xml:space="preserve"> </w:t>
            </w:r>
          </w:p>
          <w:p w:rsidR="00721A76" w:rsidP="00721A76" w:rsidRDefault="00721A76" w14:paraId="24EF8FA7" w14:textId="2CFDF6BD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11/79</w:t>
            </w:r>
            <w:r w:rsidRPr="001E2F5F">
              <w:rPr>
                <w:rFonts w:asciiTheme="minorHAnsi" w:hAnsiTheme="minorHAnsi"/>
              </w:rPr>
              <w:t>)</w:t>
            </w:r>
          </w:p>
          <w:p w:rsidRPr="00D36658" w:rsidR="00721A76" w:rsidP="00721A76" w:rsidRDefault="00721A76" w14:paraId="5D2A5E3D" w14:textId="403C8D2E">
            <w:pPr>
              <w:rPr>
                <w:rFonts w:asciiTheme="minorHAnsi" w:hAnsiTheme="minorHAnsi"/>
                <w:sz w:val="24"/>
                <w:szCs w:val="24"/>
              </w:rPr>
            </w:pPr>
            <w:r w:rsidRPr="00725115">
              <w:rPr>
                <w:rFonts w:asciiTheme="minorHAnsi" w:hAnsiTheme="minorHAnsi"/>
                <w:b/>
                <w:sz w:val="24"/>
                <w:szCs w:val="24"/>
              </w:rPr>
              <w:t>Research fair</w:t>
            </w:r>
            <w:r w:rsidRPr="00725115">
              <w:rPr>
                <w:rFonts w:asciiTheme="minorHAnsi" w:hAnsiTheme="minorHAnsi"/>
                <w:sz w:val="24"/>
                <w:szCs w:val="24"/>
              </w:rPr>
              <w:t xml:space="preserve"> </w:t>
            </w:r>
          </w:p>
          <w:p w:rsidRPr="00B23861" w:rsidR="00721A76" w:rsidP="00721A76" w:rsidRDefault="00721A76" w14:paraId="17EAC02C" w14:textId="4E0C5A8B">
            <w:pPr>
              <w:rPr>
                <w:rFonts w:asciiTheme="minorHAnsi" w:hAnsiTheme="minorHAnsi"/>
                <w:i/>
                <w:color w:val="FF0000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23DB1F2B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721A76" w:rsidP="00721A76" w:rsidRDefault="00721A76" w14:paraId="28477D87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720" w:type="dxa"/>
            <w:vMerge/>
          </w:tcPr>
          <w:p w:rsidRPr="00054F3A" w:rsidR="00721A76" w:rsidP="00721A76" w:rsidRDefault="00721A76" w14:paraId="59A773C4" w14:textId="77777777">
            <w:pPr>
              <w:pStyle w:val="Header"/>
              <w:tabs>
                <w:tab w:val="clear" w:pos="4153"/>
                <w:tab w:val="clear" w:pos="8306"/>
              </w:tabs>
              <w:jc w:val="right"/>
              <w:rPr>
                <w:rFonts w:asciiTheme="minorHAnsi" w:hAnsiTheme="minorHAnsi"/>
                <w:b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0066FF"/>
            <w:vAlign w:val="center"/>
          </w:tcPr>
          <w:p w:rsidRPr="00B23861" w:rsidR="00721A76" w:rsidP="00721A76" w:rsidRDefault="00721A76" w14:paraId="08110A3C" w14:textId="37B0A360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  <w:r w:rsidRPr="005C19AC"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  <w:t>Liaison (2-3pm)</w:t>
            </w:r>
            <w:r w:rsidRPr="005C19AC">
              <w:rPr>
                <w:rFonts w:asciiTheme="minorHAnsi" w:hAnsiTheme="minorHAnsi"/>
                <w:color w:val="FFFFFF" w:themeColor="background1"/>
                <w:sz w:val="22"/>
                <w:szCs w:val="22"/>
              </w:rPr>
              <w:t xml:space="preserve"> (13/16)</w:t>
            </w:r>
            <w:r>
              <w:rPr>
                <w:rFonts w:asciiTheme="minorHAnsi" w:hAnsiTheme="minorHAnsi"/>
                <w:color w:val="FFFFFF" w:themeColor="background1"/>
                <w:sz w:val="22"/>
                <w:szCs w:val="22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721A76" w:rsidP="00721A76" w:rsidRDefault="00721A76" w14:paraId="10C26615" w14:textId="77777777">
            <w:pPr>
              <w:pStyle w:val="Header"/>
              <w:tabs>
                <w:tab w:val="clear" w:pos="4153"/>
                <w:tab w:val="clear" w:pos="8306"/>
              </w:tabs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0CD2F5A5" w14:textId="77777777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bCs/>
                <w:color w:val="FF0000"/>
              </w:rPr>
            </w:pPr>
          </w:p>
        </w:tc>
      </w:tr>
      <w:tr w:rsidRPr="00B23861" w:rsidR="00721A76" w:rsidTr="008A12A8" w14:paraId="0DC0794F" w14:textId="77777777">
        <w:trPr>
          <w:gridAfter w:val="1"/>
          <w:wAfter w:w="16" w:type="dxa"/>
          <w:cantSplit/>
          <w:trHeight w:val="626"/>
        </w:trPr>
        <w:tc>
          <w:tcPr>
            <w:tcW w:w="953" w:type="dxa"/>
            <w:vMerge/>
            <w:tcBorders>
              <w:right w:val="single" w:color="FF0000" w:sz="18" w:space="0"/>
            </w:tcBorders>
            <w:vAlign w:val="center"/>
          </w:tcPr>
          <w:p w:rsidRPr="008259CF" w:rsidR="00721A76" w:rsidP="00721A76" w:rsidRDefault="00721A76" w14:paraId="218C2ED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vAlign w:val="center"/>
          </w:tcPr>
          <w:p w:rsidRPr="00B23861" w:rsidR="00721A76" w:rsidP="00721A76" w:rsidRDefault="00721A76" w14:paraId="19EE9E78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  <w:tcBorders>
              <w:left w:val="single" w:color="FF0000" w:sz="18" w:space="0"/>
            </w:tcBorders>
          </w:tcPr>
          <w:p w:rsidRPr="00054F3A" w:rsidR="00721A76" w:rsidP="00721A76" w:rsidRDefault="00721A76" w14:paraId="72420E53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721A76" w:rsidP="00721A76" w:rsidRDefault="00721A76" w14:paraId="6B2C70D9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720" w:type="dxa"/>
            <w:vMerge/>
          </w:tcPr>
          <w:p w:rsidRPr="00054F3A" w:rsidR="00721A76" w:rsidP="00721A76" w:rsidRDefault="00721A76" w14:paraId="22F227D9" w14:textId="77777777">
            <w:pPr>
              <w:pStyle w:val="Header"/>
              <w:tabs>
                <w:tab w:val="clear" w:pos="4153"/>
                <w:tab w:val="clear" w:pos="8306"/>
              </w:tabs>
              <w:jc w:val="right"/>
              <w:rPr>
                <w:rFonts w:asciiTheme="minorHAnsi" w:hAnsiTheme="minorHAnsi"/>
                <w:b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CCFFCC"/>
            <w:vAlign w:val="center"/>
          </w:tcPr>
          <w:p w:rsidR="00721A76" w:rsidP="00721A76" w:rsidRDefault="00721A76" w14:paraId="24BDEDC7" w14:textId="5636F610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/>
                <w:snapToGrid w:val="0"/>
                <w:sz w:val="22"/>
                <w:szCs w:val="22"/>
              </w:rPr>
            </w:pPr>
            <w:r w:rsidRPr="00B946D3">
              <w:rPr>
                <w:rFonts w:asciiTheme="minorHAnsi" w:hAnsiTheme="minorHAnsi"/>
                <w:b/>
                <w:snapToGrid w:val="0"/>
                <w:sz w:val="22"/>
                <w:szCs w:val="22"/>
              </w:rPr>
              <w:t xml:space="preserve">Short </w:t>
            </w:r>
            <w:proofErr w:type="spellStart"/>
            <w:r w:rsidRPr="00B946D3">
              <w:rPr>
                <w:rFonts w:asciiTheme="minorHAnsi" w:hAnsiTheme="minorHAnsi"/>
                <w:b/>
                <w:snapToGrid w:val="0"/>
                <w:sz w:val="22"/>
                <w:szCs w:val="22"/>
              </w:rPr>
              <w:t>Lec</w:t>
            </w:r>
            <w:proofErr w:type="spellEnd"/>
            <w:r w:rsidRPr="00B946D3">
              <w:rPr>
                <w:rFonts w:asciiTheme="minorHAnsi" w:hAnsiTheme="minorHAnsi"/>
                <w:snapToGrid w:val="0"/>
                <w:sz w:val="22"/>
                <w:szCs w:val="22"/>
              </w:rPr>
              <w:t xml:space="preserve"> </w:t>
            </w:r>
          </w:p>
          <w:p w:rsidRPr="00233BD8" w:rsidR="00721A76" w:rsidP="00721A76" w:rsidRDefault="00721A76" w14:paraId="3EEF82C7" w14:textId="358EC3C0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/>
                <w:snapToGrid w:val="0"/>
                <w:sz w:val="22"/>
                <w:szCs w:val="22"/>
              </w:rPr>
            </w:pPr>
            <w:r w:rsidRPr="00B946D3">
              <w:rPr>
                <w:rFonts w:asciiTheme="minorHAnsi" w:hAnsiTheme="minorHAnsi"/>
                <w:snapToGrid w:val="0"/>
                <w:sz w:val="22"/>
                <w:szCs w:val="22"/>
              </w:rPr>
              <w:t>Risk &amp; Ethics (</w:t>
            </w:r>
            <w:r>
              <w:rPr>
                <w:rFonts w:asciiTheme="minorHAnsi" w:hAnsiTheme="minorHAnsi"/>
                <w:snapToGrid w:val="0"/>
                <w:sz w:val="22"/>
                <w:szCs w:val="22"/>
              </w:rPr>
              <w:t>33/36</w:t>
            </w:r>
            <w:r w:rsidRPr="00B946D3">
              <w:rPr>
                <w:rFonts w:asciiTheme="minorHAnsi" w:hAnsiTheme="minorHAnsi"/>
                <w:snapToGrid w:val="0"/>
                <w:sz w:val="22"/>
                <w:szCs w:val="22"/>
              </w:rPr>
              <w:t xml:space="preserve">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721A76" w:rsidP="00721A76" w:rsidRDefault="00721A76" w14:paraId="0578E90F" w14:textId="77777777">
            <w:pPr>
              <w:pStyle w:val="Header"/>
              <w:tabs>
                <w:tab w:val="clear" w:pos="4153"/>
                <w:tab w:val="clear" w:pos="8306"/>
              </w:tabs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0A9192FC" w14:textId="77777777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bCs/>
                <w:color w:val="FF0000"/>
              </w:rPr>
            </w:pPr>
          </w:p>
        </w:tc>
      </w:tr>
      <w:tr w:rsidRPr="00B23861" w:rsidR="00721A76" w:rsidTr="008A12A8" w14:paraId="5AF818AA" w14:textId="77777777">
        <w:trPr>
          <w:gridAfter w:val="1"/>
          <w:wAfter w:w="16" w:type="dxa"/>
          <w:cantSplit/>
          <w:trHeight w:val="604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721A76" w:rsidP="00721A76" w:rsidRDefault="00721A76" w14:paraId="2BFA822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721A76" w:rsidP="00721A76" w:rsidRDefault="00721A76" w14:paraId="4460ADD9" w14:textId="10CF4FA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 DEC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4BFA2BD5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57706797" w14:textId="2834B22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18</w:t>
            </w:r>
          </w:p>
        </w:tc>
        <w:tc>
          <w:tcPr>
            <w:tcW w:w="3448" w:type="dxa"/>
            <w:tcBorders>
              <w:top w:val="single" w:color="auto" w:sz="4" w:space="0"/>
            </w:tcBorders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0E42E43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373931EC" w14:textId="4579BEE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283D09D2" w14:textId="77777777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48AE8405" w14:textId="32A185D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6A0B9FA3" w14:textId="51C70411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721A76" w:rsidTr="008A12A8" w14:paraId="745780C6" w14:textId="77777777">
        <w:trPr>
          <w:gridAfter w:val="1"/>
          <w:wAfter w:w="16" w:type="dxa"/>
          <w:cantSplit/>
          <w:trHeight w:val="540"/>
        </w:trPr>
        <w:tc>
          <w:tcPr>
            <w:tcW w:w="953" w:type="dxa"/>
            <w:shd w:val="clear" w:color="auto" w:fill="D9E2F3" w:themeFill="accent5" w:themeFillTint="33"/>
            <w:vAlign w:val="center"/>
          </w:tcPr>
          <w:p w:rsidRPr="008259CF" w:rsidR="00721A76" w:rsidP="00721A76" w:rsidRDefault="00721A76" w14:paraId="7AD7138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721A76" w:rsidP="00721A76" w:rsidRDefault="00721A76" w14:paraId="2815708C" w14:textId="60843C2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598B7569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56243315" w14:textId="072BA16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45C882B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384BC1BC" w14:textId="6736A10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E2F5F" w:rsidR="00721A76" w:rsidP="00721A76" w:rsidRDefault="00721A76" w14:paraId="4D540A8F" w14:textId="77777777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2C25F1CF" w14:textId="5940438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46BA4E37" w14:textId="221E3F4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721A76" w:rsidTr="008A12A8" w14:paraId="493F9285" w14:textId="77777777">
        <w:trPr>
          <w:gridAfter w:val="1"/>
          <w:wAfter w:w="16" w:type="dxa"/>
          <w:cantSplit/>
          <w:trHeight w:val="548"/>
        </w:trPr>
        <w:tc>
          <w:tcPr>
            <w:tcW w:w="953" w:type="dxa"/>
            <w:shd w:val="clear" w:color="auto" w:fill="auto"/>
            <w:vAlign w:val="center"/>
          </w:tcPr>
          <w:p w:rsidRPr="008259CF" w:rsidR="00721A76" w:rsidP="00721A76" w:rsidRDefault="00721A76" w14:paraId="5BF4223D" w14:textId="45D7076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721A76" w:rsidP="00721A76" w:rsidRDefault="00721A76" w14:paraId="3FD2772B" w14:textId="784B339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1E2F5F" w:rsidR="00721A76" w:rsidP="00721A76" w:rsidRDefault="00721A76" w14:paraId="083293E0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721A76" w:rsidP="00721A76" w:rsidRDefault="00721A76" w14:paraId="175FB764" w14:textId="04F3FC4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20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1E2F5F" w:rsidR="00721A76" w:rsidP="00721A76" w:rsidRDefault="00721A76" w14:paraId="21D42034" w14:textId="7758FC6C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721A76" w:rsidP="00721A76" w:rsidRDefault="00721A76" w14:paraId="61E42615" w14:textId="1A39684A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27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1E2F5F" w:rsidR="00721A76" w:rsidP="00721A76" w:rsidRDefault="00721A76" w14:paraId="0895E081" w14:textId="77777777">
            <w:pPr>
              <w:pStyle w:val="BalloonText"/>
              <w:rPr>
                <w:rFonts w:asciiTheme="minorHAnsi" w:hAnsiTheme="minorHAnsi"/>
                <w:bCs/>
                <w:sz w:val="22"/>
                <w:szCs w:val="22"/>
              </w:rPr>
            </w:pPr>
            <w:r w:rsidRPr="001E2F5F">
              <w:rPr>
                <w:rFonts w:asciiTheme="minorHAnsi" w:hAnsiTheme="minorHAnsi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  <w:shd w:val="clear" w:color="auto" w:fill="auto"/>
          </w:tcPr>
          <w:p w:rsidRPr="00054F3A" w:rsidR="00721A76" w:rsidP="00721A76" w:rsidRDefault="00721A76" w14:paraId="78D2656A" w14:textId="6BE9921A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27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721A76" w:rsidP="00721A76" w:rsidRDefault="00721A76" w14:paraId="3A898852" w14:textId="70DCD2BE">
            <w:pPr>
              <w:pStyle w:val="BalloonText"/>
              <w:shd w:val="clear" w:color="auto" w:fill="FFFFFF" w:themeFill="background1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9.30am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Course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Management Committee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E636B4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721A76" w:rsidTr="008A12A8" w14:paraId="6952814F" w14:textId="77777777">
        <w:trPr>
          <w:gridAfter w:val="1"/>
          <w:wAfter w:w="16" w:type="dxa"/>
          <w:cantSplit/>
          <w:trHeight w:val="381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721A76" w:rsidP="00721A76" w:rsidRDefault="00721A76" w14:paraId="3AA09066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721A76" w:rsidP="00721A76" w:rsidRDefault="00721A76" w14:paraId="3CD07A16" w14:textId="456A9B4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1E2F5F" w:rsidR="00721A76" w:rsidP="00721A76" w:rsidRDefault="00721A76" w14:paraId="24E88073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  <w:b/>
              </w:rPr>
              <w:t>/Workshop</w:t>
            </w:r>
          </w:p>
          <w:p w:rsidRPr="00B23861" w:rsidR="00721A76" w:rsidP="00721A76" w:rsidRDefault="00721A76" w14:paraId="0694892F" w14:textId="300E527E">
            <w:pPr>
              <w:rPr>
                <w:rFonts w:asciiTheme="minorHAnsi" w:hAnsiTheme="minorHAnsi"/>
                <w:b/>
                <w:color w:val="FF0000"/>
              </w:rPr>
            </w:pPr>
            <w:r w:rsidRPr="001E2F5F">
              <w:rPr>
                <w:rFonts w:asciiTheme="minorHAnsi" w:hAnsiTheme="minorHAnsi"/>
              </w:rPr>
              <w:t>CBT (</w:t>
            </w:r>
            <w:r>
              <w:rPr>
                <w:rFonts w:asciiTheme="minorHAnsi" w:hAnsiTheme="minorHAnsi"/>
              </w:rPr>
              <w:t>9</w:t>
            </w:r>
            <w:r w:rsidRPr="001E2F5F">
              <w:rPr>
                <w:rFonts w:asciiTheme="minorHAnsi" w:hAnsiTheme="minorHAnsi"/>
              </w:rPr>
              <w:t>/33)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721A76" w:rsidP="00721A76" w:rsidRDefault="00721A76" w14:paraId="0B5F758B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1E2F5F" w:rsidR="00721A76" w:rsidP="00721A76" w:rsidRDefault="00721A76" w14:paraId="4E495F7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721A76" w:rsidP="00721A76" w:rsidRDefault="00721A76" w14:paraId="6FDF1DCE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721A76" w:rsidP="00721A76" w:rsidRDefault="00721A76" w14:paraId="6CEECAB1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4923E7" w:rsidR="00721A76" w:rsidP="00721A76" w:rsidRDefault="00721A76" w14:paraId="3759B3AB" w14:textId="1FE2E968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:rsidRPr="003302F2" w:rsidR="00721A76" w:rsidP="00721A76" w:rsidRDefault="00721A76" w14:paraId="1B70A89C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302F2">
              <w:rPr>
                <w:rFonts w:asciiTheme="minorHAnsi" w:hAnsiTheme="minorHAnsi"/>
                <w:b/>
                <w:bCs/>
              </w:rPr>
              <w:t>EMDR Option</w:t>
            </w:r>
          </w:p>
          <w:p w:rsidRPr="003302F2" w:rsidR="00721A76" w:rsidP="00721A76" w:rsidRDefault="00721A76" w14:paraId="49719F30" w14:textId="357D119B">
            <w:pPr>
              <w:jc w:val="center"/>
              <w:rPr>
                <w:rFonts w:asciiTheme="minorHAnsi" w:hAnsiTheme="minorHAnsi"/>
              </w:rPr>
            </w:pPr>
            <w:r w:rsidRPr="003302F2"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1247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:rsidRPr="003302F2" w:rsidR="00721A76" w:rsidP="00721A76" w:rsidRDefault="00721A76" w14:paraId="5ED57725" w14:textId="77777777">
            <w:pPr>
              <w:pStyle w:val="PlainTex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302F2">
              <w:rPr>
                <w:rFonts w:asciiTheme="minorHAnsi" w:hAnsiTheme="minorHAnsi"/>
                <w:b/>
                <w:sz w:val="22"/>
                <w:szCs w:val="22"/>
              </w:rPr>
              <w:t>Systemic Option</w:t>
            </w:r>
          </w:p>
          <w:p w:rsidRPr="001E2F5F" w:rsidR="00721A76" w:rsidP="00721A76" w:rsidRDefault="00721A76" w14:paraId="496E0A39" w14:textId="182E73BB">
            <w:pPr>
              <w:pStyle w:val="PlainText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3302F2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 w:val="restart"/>
            <w:tcBorders>
              <w:left w:val="single" w:color="auto" w:sz="4" w:space="0"/>
            </w:tcBorders>
            <w:shd w:val="clear" w:color="auto" w:fill="FFFFFF" w:themeFill="background1"/>
          </w:tcPr>
          <w:p w:rsidRPr="00054F3A" w:rsidR="00721A76" w:rsidP="00721A76" w:rsidRDefault="00721A76" w14:paraId="1D8B05CD" w14:textId="77777777">
            <w:pPr>
              <w:pStyle w:val="PlainText"/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5B400E" w:rsidR="00721A76" w:rsidP="00721A76" w:rsidRDefault="00721A76" w14:paraId="4957BAB1" w14:textId="138043F4">
            <w:pPr>
              <w:pStyle w:val="PlainText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 w:rsidRPr="005B400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Research Reviews</w:t>
            </w:r>
          </w:p>
          <w:p w:rsidR="00721A76" w:rsidP="00721A76" w:rsidRDefault="00721A76" w14:paraId="7162DA48" w14:textId="77777777">
            <w:pPr>
              <w:pStyle w:val="PlainText"/>
              <w:ind w:left="34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AC0370" w:rsidR="00721A76" w:rsidP="00721A76" w:rsidRDefault="00721A76" w14:paraId="796A3BD2" w14:textId="7867E667">
            <w:pPr>
              <w:pStyle w:val="PlainText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 Directors’ meeting </w:t>
            </w:r>
            <w:r w:rsidRPr="00253186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  <w:p w:rsidR="00721A76" w:rsidP="00721A76" w:rsidRDefault="00721A76" w14:paraId="6BCA3A4D" w14:textId="77777777">
            <w:pPr>
              <w:pStyle w:val="PlainText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F52CA8" w:rsidR="00721A76" w:rsidP="00721A76" w:rsidRDefault="00721A76" w14:paraId="482B9F06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10.30am-3pm SAGE </w:t>
            </w:r>
            <w:r w:rsidRPr="00D04A9E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  <w:r w:rsidRPr="00AC037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or</w:t>
            </w:r>
          </w:p>
          <w:p w:rsidRPr="00D022DF" w:rsidR="00721A76" w:rsidP="00721A76" w:rsidRDefault="00721A76" w14:paraId="23B17141" w14:textId="2F155E91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(1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st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&amp; 2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nd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yrs 1pm-2pm)</w:t>
            </w:r>
          </w:p>
        </w:tc>
      </w:tr>
      <w:tr w:rsidRPr="00B23861" w:rsidR="00721A76" w:rsidTr="008A12A8" w14:paraId="7FD22940" w14:textId="77777777">
        <w:trPr>
          <w:gridAfter w:val="1"/>
          <w:wAfter w:w="16" w:type="dxa"/>
          <w:cantSplit/>
          <w:trHeight w:val="559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1D37A47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1E2F5F" w:rsidR="00721A76" w:rsidP="00721A76" w:rsidRDefault="00721A76" w14:paraId="7AAD513A" w14:textId="63DB740A">
            <w:pPr>
              <w:rPr>
                <w:rFonts w:asciiTheme="minorHAnsi" w:hAnsiTheme="minorHAnsi"/>
                <w:b/>
              </w:rPr>
            </w:pPr>
            <w:r w:rsidRPr="00797648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b/>
                <w:color w:val="FFFFFF" w:themeColor="background1"/>
              </w:rPr>
              <w:t xml:space="preserve">(2-3pm) </w:t>
            </w:r>
            <w:r w:rsidR="00A760EB">
              <w:rPr>
                <w:rFonts w:asciiTheme="minorHAnsi" w:hAnsiTheme="minorHAnsi"/>
                <w:b/>
                <w:color w:val="FFFFFF" w:themeColor="background1"/>
              </w:rPr>
              <w:t>(</w:t>
            </w:r>
            <w:r w:rsidRPr="00797648">
              <w:rPr>
                <w:rFonts w:asciiTheme="minorHAnsi" w:hAnsiTheme="minorHAnsi"/>
                <w:color w:val="FFFFFF" w:themeColor="background1"/>
              </w:rPr>
              <w:t>1/16</w:t>
            </w:r>
            <w:r w:rsidR="00A760EB">
              <w:rPr>
                <w:rFonts w:asciiTheme="minorHAnsi" w:hAnsiTheme="minorHAnsi"/>
                <w:color w:val="FFFFFF" w:themeColor="background1"/>
              </w:rPr>
              <w:t>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661222C4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721A76" w:rsidP="00721A76" w:rsidRDefault="00721A76" w14:paraId="60CCAD6A" w14:textId="77777777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721A76" w:rsidP="00721A76" w:rsidRDefault="00721A76" w14:paraId="2725B126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B23861" w:rsidR="00721A76" w:rsidP="00721A76" w:rsidRDefault="00721A76" w14:paraId="3A50E8FD" w14:textId="77777777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vAlign w:val="center"/>
          </w:tcPr>
          <w:p w:rsidRPr="00B23861" w:rsidR="00721A76" w:rsidP="00721A76" w:rsidRDefault="00721A76" w14:paraId="4D0712C8" w14:textId="77777777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vAlign w:val="center"/>
          </w:tcPr>
          <w:p w:rsidRPr="00B23861" w:rsidR="00721A76" w:rsidP="00721A76" w:rsidRDefault="00721A76" w14:paraId="6C09B906" w14:textId="06926C49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4C0BFA30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0289E992" w14:textId="77777777">
            <w:pPr>
              <w:pStyle w:val="Balloo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4A3A7DD4" w14:textId="77777777">
        <w:trPr>
          <w:gridAfter w:val="1"/>
          <w:wAfter w:w="16" w:type="dxa"/>
          <w:cantSplit/>
          <w:trHeight w:val="379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3C858AB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CC99"/>
            <w:vAlign w:val="center"/>
          </w:tcPr>
          <w:p w:rsidRPr="001E2F5F" w:rsidR="00721A76" w:rsidP="00721A76" w:rsidRDefault="00721A76" w14:paraId="6A267E3E" w14:textId="77777777">
            <w:pPr>
              <w:rPr>
                <w:rFonts w:asciiTheme="minorHAnsi" w:hAnsiTheme="minorHAnsi"/>
                <w:b/>
              </w:rPr>
            </w:pPr>
            <w:r w:rsidRPr="001E2F5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  <w:b/>
              </w:rPr>
              <w:t xml:space="preserve">/Workshop </w:t>
            </w:r>
          </w:p>
          <w:p w:rsidR="00721A76" w:rsidP="00721A76" w:rsidRDefault="00721A76" w14:paraId="46F12E05" w14:textId="635E8962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Clinical Skills Practice Learning Group 1</w:t>
            </w:r>
            <w:r w:rsidRPr="001E2F5F">
              <w:rPr>
                <w:rFonts w:asciiTheme="minorHAnsi" w:hAnsiTheme="minorHAnsi"/>
                <w:b/>
              </w:rPr>
              <w:t xml:space="preserve"> </w:t>
            </w:r>
            <w:r w:rsidRPr="001E2F5F">
              <w:rPr>
                <w:rFonts w:asciiTheme="minorHAnsi" w:hAnsiTheme="minorHAnsi"/>
              </w:rPr>
              <w:t xml:space="preserve">(3.30-5pm) </w:t>
            </w:r>
            <w:r>
              <w:rPr>
                <w:rFonts w:asciiTheme="minorHAnsi" w:hAnsiTheme="minorHAnsi"/>
              </w:rPr>
              <w:t>(</w:t>
            </w:r>
            <w:r w:rsidRPr="001E2F5F">
              <w:rPr>
                <w:rFonts w:asciiTheme="minorHAnsi" w:hAnsiTheme="minorHAnsi"/>
              </w:rPr>
              <w:t>20/</w:t>
            </w:r>
            <w:r>
              <w:rPr>
                <w:rFonts w:asciiTheme="minorHAnsi" w:hAnsiTheme="minorHAnsi"/>
              </w:rPr>
              <w:t xml:space="preserve">63)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 w:rsidR="009F0C36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="00AD4130">
              <w:rPr>
                <w:rFonts w:asciiTheme="minorHAnsi" w:hAnsiTheme="minorHAnsi"/>
                <w:b/>
                <w:sz w:val="24"/>
                <w:szCs w:val="24"/>
              </w:rPr>
              <w:t xml:space="preserve">+ </w:t>
            </w:r>
            <w:r w:rsidRPr="00AC51B7" w:rsidR="00AD413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 w:rsidR="00AD4130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D413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 w:rsidR="00AD4130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D413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 w:rsidR="00AD4130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D413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 w:rsidR="00AD4130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D4130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 w:rsidR="00AC51B7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C51B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  <w:r w:rsidR="00AC51B7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C51B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G11</w:t>
            </w:r>
            <w:r w:rsidR="00AC51B7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C51B7" w:rsidR="00AC51B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</w:p>
          <w:p w:rsidRPr="001E2F5F" w:rsidR="00721A76" w:rsidP="00721A76" w:rsidRDefault="00721A76" w14:paraId="61C5F779" w14:textId="2D7F4B50">
            <w:pPr>
              <w:rPr>
                <w:rFonts w:asciiTheme="minorHAnsi" w:hAnsiTheme="minorHAnsi"/>
                <w:b/>
              </w:rPr>
            </w:pPr>
            <w:r w:rsidRPr="008811D2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>Requires all rooms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02B3CCD4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721A76" w:rsidP="00721A76" w:rsidRDefault="00721A76" w14:paraId="46C59BC2" w14:textId="77777777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721A76" w:rsidP="00721A76" w:rsidRDefault="00721A76" w14:paraId="25F54AE8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B23861" w:rsidR="00721A76" w:rsidP="00721A76" w:rsidRDefault="00721A76" w14:paraId="53B5BAEC" w14:textId="77777777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vAlign w:val="center"/>
          </w:tcPr>
          <w:p w:rsidRPr="00B23861" w:rsidR="00721A76" w:rsidP="00721A76" w:rsidRDefault="00721A76" w14:paraId="7DD0D2C9" w14:textId="77777777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vAlign w:val="center"/>
          </w:tcPr>
          <w:p w:rsidRPr="00B23861" w:rsidR="00721A76" w:rsidP="00721A76" w:rsidRDefault="00721A76" w14:paraId="4E476033" w14:textId="0465E2AD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23426E07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4683D2CB" w14:textId="77777777">
            <w:pPr>
              <w:pStyle w:val="Balloo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219549D9" w14:textId="77777777">
        <w:trPr>
          <w:gridAfter w:val="1"/>
          <w:wAfter w:w="16" w:type="dxa"/>
          <w:cantSplit/>
          <w:trHeight w:val="293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721A76" w:rsidP="00721A76" w:rsidRDefault="00721A76" w14:paraId="40F9FDD1" w14:textId="092535D4">
            <w:pPr>
              <w:rPr>
                <w:rFonts w:asciiTheme="minorHAnsi" w:hAnsiTheme="minorHAnsi"/>
                <w:b/>
              </w:rPr>
            </w:pPr>
            <w:r w:rsidRPr="008259CF">
              <w:br w:type="page"/>
            </w: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721A76" w:rsidP="00721A76" w:rsidRDefault="00721A76" w14:paraId="518AFF8F" w14:textId="377E026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8101D4" w:rsidR="00721A76" w:rsidP="00721A76" w:rsidRDefault="00721A76" w14:paraId="4E7C326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8101D4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721A76" w:rsidP="00721A76" w:rsidRDefault="00721A76" w14:paraId="1F9E4894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</w:rPr>
              <w:t xml:space="preserve"> </w:t>
            </w:r>
          </w:p>
          <w:p w:rsidRPr="001E2F5F" w:rsidR="00721A76" w:rsidP="00721A76" w:rsidRDefault="00721A76" w14:paraId="5C7AF979" w14:textId="20EE08E0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13/79</w:t>
            </w:r>
            <w:r w:rsidRPr="001E2F5F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  <w:right w:val="single" w:color="auto" w:sz="2" w:space="0"/>
            </w:tcBorders>
            <w:shd w:val="clear" w:color="auto" w:fill="auto"/>
          </w:tcPr>
          <w:p w:rsidRPr="00054F3A" w:rsidR="00721A76" w:rsidP="00721A76" w:rsidRDefault="00721A76" w14:paraId="74C17FB4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1E2F5F" w:rsidR="00721A76" w:rsidP="00721A76" w:rsidRDefault="00721A76" w14:paraId="2EED095D" w14:textId="3EDCA7A9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32/58</w:t>
            </w:r>
            <w:r w:rsidRPr="001E2F5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721A76" w:rsidP="00721A76" w:rsidRDefault="00721A76" w14:paraId="568D07C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FF"/>
            <w:vAlign w:val="center"/>
          </w:tcPr>
          <w:p w:rsidRPr="0027109E" w:rsidR="00721A76" w:rsidP="00721A76" w:rsidRDefault="00721A76" w14:paraId="74C3FC86" w14:textId="48576117">
            <w:pPr>
              <w:rPr>
                <w:rFonts w:asciiTheme="minorHAnsi" w:hAnsiTheme="minorHAnsi"/>
                <w:b/>
              </w:rPr>
            </w:pPr>
            <w:r w:rsidRPr="0027109E">
              <w:rPr>
                <w:rFonts w:asciiTheme="minorHAnsi" w:hAnsiTheme="minorHAnsi"/>
                <w:b/>
              </w:rPr>
              <w:t>10am-3pm</w:t>
            </w:r>
          </w:p>
          <w:p w:rsidRPr="00B23861" w:rsidR="00721A76" w:rsidP="00721A76" w:rsidRDefault="00721A76" w14:paraId="1C1B026D" w14:textId="0D19C8F5">
            <w:pPr>
              <w:rPr>
                <w:rFonts w:asciiTheme="minorHAnsi" w:hAnsiTheme="minorHAnsi"/>
                <w:bCs/>
                <w:color w:val="FF0000"/>
              </w:rPr>
            </w:pPr>
            <w:r w:rsidRPr="0027109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 xml:space="preserve">/workshop </w:t>
            </w:r>
            <w:r w:rsidR="00B43331">
              <w:rPr>
                <w:rFonts w:asciiTheme="minorHAnsi" w:hAnsiTheme="minorHAnsi"/>
                <w:b/>
              </w:rPr>
              <w:t>–</w:t>
            </w:r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B43331">
              <w:rPr>
                <w:rFonts w:asciiTheme="minorHAnsi" w:hAnsiTheme="minorHAnsi"/>
                <w:bCs/>
              </w:rPr>
              <w:t>Clinical Health Psychology</w:t>
            </w:r>
            <w:r w:rsidRPr="0027109E">
              <w:rPr>
                <w:rFonts w:asciiTheme="minorHAnsi" w:hAnsiTheme="minorHAnsi"/>
                <w:bCs/>
              </w:rPr>
              <w:t xml:space="preserve"> </w:t>
            </w:r>
            <w:r w:rsidR="00ED41DB">
              <w:rPr>
                <w:rFonts w:asciiTheme="minorHAnsi" w:hAnsiTheme="minorHAnsi"/>
                <w:bCs/>
              </w:rPr>
              <w:t>(28/4</w:t>
            </w:r>
            <w:r w:rsidR="00CD639C">
              <w:rPr>
                <w:rFonts w:asciiTheme="minorHAnsi" w:hAnsiTheme="minorHAnsi"/>
                <w:bCs/>
              </w:rPr>
              <w:t>2</w:t>
            </w:r>
            <w:r w:rsidRPr="0027109E">
              <w:rPr>
                <w:rFonts w:asciiTheme="minorHAnsi" w:hAnsiTheme="minorHAnsi"/>
                <w:bCs/>
              </w:rPr>
              <w:t>) (Lunch 12-1)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721A76" w:rsidP="00721A76" w:rsidRDefault="00721A76" w14:paraId="5338D07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721A76" w:rsidP="00721A76" w:rsidRDefault="00721A76" w14:paraId="7013DB1D" w14:textId="7DD28B2D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1</w:t>
            </w: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vertAlign w:val="superscript"/>
              </w:rPr>
              <w:t>ST</w:t>
            </w:r>
            <w:r w:rsidRPr="00AC037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Year Placement contracts due</w:t>
            </w:r>
          </w:p>
          <w:p w:rsidR="00721A76" w:rsidP="00721A76" w:rsidRDefault="00721A76" w14:paraId="7064D51C" w14:textId="77777777">
            <w:pPr>
              <w:pStyle w:val="PlainText"/>
              <w:ind w:left="34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76D9CD63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4</w:t>
            </w:r>
            <w:r w:rsidRPr="76D9CD63">
              <w:rPr>
                <w:rFonts w:asciiTheme="minorHAnsi" w:hAnsiTheme="minorHAnsi" w:cstheme="minorBidi"/>
                <w:b/>
                <w:bCs/>
                <w:sz w:val="20"/>
                <w:szCs w:val="20"/>
                <w:vertAlign w:val="superscript"/>
              </w:rPr>
              <w:t>th</w:t>
            </w:r>
            <w:r w:rsidRPr="76D9CD63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 xml:space="preserve"> year MRPs</w:t>
            </w:r>
          </w:p>
          <w:p w:rsidR="00721A76" w:rsidP="00721A76" w:rsidRDefault="00721A76" w14:paraId="5D4ECEE4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</w:p>
          <w:p w:rsidRPr="00856B5E" w:rsidR="00721A76" w:rsidP="00721A76" w:rsidRDefault="00721A76" w14:paraId="1A66912C" w14:textId="2801760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56B5E">
              <w:rPr>
                <w:rFonts w:asciiTheme="minorHAnsi" w:hAnsiTheme="minorHAnsi" w:cstheme="minorHAnsi"/>
                <w:sz w:val="20"/>
                <w:szCs w:val="20"/>
              </w:rPr>
              <w:t xml:space="preserve">12-1pm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EDI</w:t>
            </w:r>
            <w:r w:rsidRPr="00856B5E">
              <w:rPr>
                <w:rFonts w:asciiTheme="minorHAnsi" w:hAnsiTheme="minorHAnsi" w:cstheme="minorHAnsi"/>
                <w:sz w:val="20"/>
                <w:szCs w:val="20"/>
              </w:rPr>
              <w:t xml:space="preserve"> Strands x3 Groups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721A76" w:rsidP="00721A76" w:rsidRDefault="00721A76" w14:paraId="049D57DD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96A4B" w:rsidR="00721A76" w:rsidP="00721A76" w:rsidRDefault="00721A76" w14:paraId="70CA4FB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lastRenderedPageBreak/>
              <w:t>Facilitators’ Supervision 1.45-3.15pm</w:t>
            </w:r>
          </w:p>
          <w:p w:rsidR="00721A76" w:rsidP="00721A76" w:rsidRDefault="00721A76" w14:paraId="77085B14" w14:textId="5CF6B56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9776BB" w:rsidR="00721A76" w:rsidP="00721A76" w:rsidRDefault="00721A76" w14:paraId="78EF48DC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776BB" w:rsidR="00721A76" w:rsidP="00721A76" w:rsidRDefault="00721A76" w14:paraId="3E7ECD43" w14:textId="3264233F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0pm - Staff Reflective Group</w:t>
            </w:r>
            <w:r w:rsidRPr="006117C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6117C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721A76" w:rsidTr="008A12A8" w14:paraId="1E948476" w14:textId="77777777">
        <w:trPr>
          <w:gridAfter w:val="1"/>
          <w:wAfter w:w="16" w:type="dxa"/>
          <w:cantSplit/>
          <w:trHeight w:val="819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773EE0B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="00721A76" w:rsidP="00721A76" w:rsidRDefault="00721A76" w14:paraId="50E52942" w14:textId="41080634">
            <w:pPr>
              <w:rPr>
                <w:rFonts w:asciiTheme="minorHAnsi" w:hAnsiTheme="minorHAnsi"/>
                <w:bCs/>
                <w:color w:val="FFFFFF" w:themeColor="background1"/>
              </w:rPr>
            </w:pPr>
            <w:r w:rsidRPr="00797648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Short </w:t>
            </w:r>
            <w:proofErr w:type="spellStart"/>
            <w:r w:rsidRPr="00797648">
              <w:rPr>
                <w:rFonts w:asciiTheme="minorHAnsi" w:hAnsiTheme="minorHAnsi"/>
                <w:b/>
                <w:bCs/>
                <w:color w:val="FFFFFF" w:themeColor="background1"/>
              </w:rPr>
              <w:t>Lec</w:t>
            </w:r>
            <w:proofErr w:type="spellEnd"/>
          </w:p>
          <w:p w:rsidRPr="00B22199" w:rsidR="00721A76" w:rsidP="00721A76" w:rsidRDefault="00721A76" w14:paraId="026CB5ED" w14:textId="6658DBE8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>
              <w:rPr>
                <w:rFonts w:asciiTheme="minorHAnsi" w:hAnsiTheme="minorHAnsi"/>
                <w:bCs/>
                <w:color w:val="FFFFFF" w:themeColor="background1"/>
              </w:rPr>
              <w:t xml:space="preserve">Course Admin – </w:t>
            </w:r>
            <w:r w:rsidRPr="00797648">
              <w:rPr>
                <w:rFonts w:asciiTheme="minorHAnsi" w:hAnsiTheme="minorHAnsi"/>
                <w:bCs/>
                <w:color w:val="FFFFFF" w:themeColor="background1"/>
              </w:rPr>
              <w:t>Intro</w:t>
            </w:r>
            <w:r>
              <w:rPr>
                <w:rFonts w:asciiTheme="minorHAnsi" w:hAnsiTheme="minorHAnsi"/>
                <w:bCs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bCs/>
                <w:color w:val="FFFFFF" w:themeColor="background1"/>
              </w:rPr>
              <w:t>to placement advisor/mentor scheme</w:t>
            </w:r>
            <w:r>
              <w:rPr>
                <w:rFonts w:asciiTheme="minorHAnsi" w:hAnsiTheme="minorHAnsi"/>
                <w:bCs/>
                <w:color w:val="FFFFFF" w:themeColor="background1"/>
              </w:rPr>
              <w:t xml:space="preserve"> (13/19)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1F8BFC9F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1E2F5F" w:rsidR="00721A76" w:rsidP="00721A76" w:rsidRDefault="00721A76" w14:paraId="08C6AC65" w14:textId="2B844150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E2F5F">
              <w:rPr>
                <w:rFonts w:asciiTheme="minorHAnsi" w:hAnsiTheme="minorHAnsi"/>
                <w:b/>
              </w:rPr>
              <w:t>Lec</w:t>
            </w:r>
            <w:proofErr w:type="spellEnd"/>
            <w:r w:rsidRPr="001E2F5F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3</w:t>
            </w:r>
            <w:r w:rsidRPr="001E2F5F">
              <w:rPr>
                <w:rFonts w:asciiTheme="minorHAnsi" w:hAnsiTheme="minorHAnsi"/>
              </w:rPr>
              <w:t>4/</w:t>
            </w:r>
            <w:r>
              <w:rPr>
                <w:rFonts w:asciiTheme="minorHAnsi" w:hAnsiTheme="minorHAnsi"/>
              </w:rPr>
              <w:t>58</w:t>
            </w:r>
            <w:r w:rsidRPr="001E2F5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721A76" w:rsidP="00721A76" w:rsidRDefault="00721A76" w14:paraId="48D051B8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721A76" w:rsidP="00721A76" w:rsidRDefault="00721A76" w14:paraId="7ADBCE11" w14:textId="4B6FF7D5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5D7D544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2C178D4D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7FFC1FEE" w14:textId="77777777">
        <w:trPr>
          <w:gridAfter w:val="1"/>
          <w:wAfter w:w="16" w:type="dxa"/>
          <w:cantSplit/>
          <w:trHeight w:val="484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42AA734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1E2F5F" w:rsidR="00721A76" w:rsidP="00721A76" w:rsidRDefault="00721A76" w14:paraId="2014CDB9" w14:textId="4AB0548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Reflective Practice Grp (8/102)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5924F9C3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721A76" w:rsidP="00721A76" w:rsidRDefault="00721A76" w14:paraId="6E5322EF" w14:textId="77777777">
            <w:pPr>
              <w:rPr>
                <w:rFonts w:asciiTheme="minorHAnsi" w:hAnsiTheme="minorHAnsi"/>
                <w:bCs/>
              </w:rPr>
            </w:pPr>
            <w:r w:rsidRPr="001E2F5F">
              <w:rPr>
                <w:rFonts w:asciiTheme="minorHAnsi" w:hAnsiTheme="minorHAnsi"/>
                <w:bCs/>
              </w:rPr>
              <w:t>Reflective Practice Grp (44/</w:t>
            </w:r>
            <w:r w:rsidRPr="001E2F5F">
              <w:rPr>
                <w:rFonts w:asciiTheme="minorHAnsi" w:hAnsiTheme="minorHAnsi"/>
              </w:rPr>
              <w:t>102</w:t>
            </w:r>
            <w:r w:rsidRPr="001E2F5F">
              <w:rPr>
                <w:rFonts w:asciiTheme="minorHAnsi" w:hAnsiTheme="minorHAnsi"/>
                <w:bCs/>
              </w:rPr>
              <w:t>)</w:t>
            </w:r>
          </w:p>
          <w:p w:rsidR="00721A76" w:rsidP="00721A76" w:rsidRDefault="00721A76" w14:paraId="06702FC0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721A76" w:rsidP="00721A76" w:rsidRDefault="00721A76" w14:paraId="18E4953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1E2F5F" w:rsidR="00721A76" w:rsidP="00721A76" w:rsidRDefault="00F53065" w14:paraId="7A8E9995" w14:textId="5442FAFC">
            <w:pPr>
              <w:rPr>
                <w:rFonts w:asciiTheme="minorHAnsi" w:hAnsiTheme="minorHAnsi"/>
                <w:bCs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721A76" w:rsidP="00721A76" w:rsidRDefault="00721A76" w14:paraId="4BA6F0F9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721A76" w:rsidP="00721A76" w:rsidRDefault="00721A76" w14:paraId="7207F70C" w14:textId="77777777">
            <w:pPr>
              <w:rPr>
                <w:rFonts w:asciiTheme="minorHAnsi" w:hAnsiTheme="minorHAnsi"/>
              </w:rPr>
            </w:pPr>
            <w:r w:rsidRPr="001E2F5F">
              <w:rPr>
                <w:rFonts w:asciiTheme="minorHAnsi" w:hAnsiTheme="minorHAnsi"/>
              </w:rPr>
              <w:t>Reflective Practice Grp (80/102)</w:t>
            </w:r>
          </w:p>
          <w:p w:rsidR="00721A76" w:rsidP="00721A76" w:rsidRDefault="00721A76" w14:paraId="369D7894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721A76" w:rsidP="00721A76" w:rsidRDefault="00721A76" w14:paraId="52278AE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1E2F5F" w:rsidR="00721A76" w:rsidP="00721A76" w:rsidRDefault="00F53065" w14:paraId="5E77666F" w14:textId="30EE29C4">
            <w:pPr>
              <w:rPr>
                <w:rFonts w:asciiTheme="minorHAnsi" w:hAnsiTheme="minorHAnsi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721A76" w:rsidP="00721A76" w:rsidRDefault="00721A76" w14:paraId="25A1925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427790D5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427AA45A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721A76" w:rsidP="00721A76" w:rsidRDefault="00721A76" w14:paraId="0661E48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721A76" w:rsidP="00721A76" w:rsidRDefault="00721A76" w14:paraId="7488B448" w14:textId="1698398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3B791290" w14:textId="77777777">
            <w:pPr>
              <w:rPr>
                <w:rFonts w:asciiTheme="minorHAnsi" w:hAnsiTheme="minorHAnsi"/>
              </w:rPr>
            </w:pPr>
            <w:r w:rsidRPr="0002500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2EC9E113" w14:textId="03E1D2E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21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11CC69AD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02500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69FEC82B" w14:textId="0B0BAB4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6E520DE8" w14:textId="77777777">
            <w:pPr>
              <w:rPr>
                <w:rFonts w:asciiTheme="minorHAnsi" w:hAnsiTheme="minorHAnsi"/>
                <w:bCs/>
              </w:rPr>
            </w:pPr>
            <w:r w:rsidRPr="0002500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5CEC79E3" w14:textId="0832EA8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770CD600" w14:textId="1A6AC9B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721A76" w:rsidTr="008A12A8" w14:paraId="432249DE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721A76" w:rsidP="00721A76" w:rsidRDefault="00721A76" w14:paraId="75FFEF5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721A76" w:rsidP="00721A76" w:rsidRDefault="00721A76" w14:paraId="768D5329" w14:textId="72E4AE2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10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26BC5098" w14:textId="77777777">
            <w:pPr>
              <w:rPr>
                <w:rFonts w:asciiTheme="minorHAnsi" w:hAnsiTheme="minorHAnsi"/>
              </w:rPr>
            </w:pPr>
            <w:r w:rsidRPr="0002500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216CA512" w14:textId="6173D521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600572D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02500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4C127625" w14:textId="70F6EDA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29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02500E" w:rsidR="00721A76" w:rsidP="00721A76" w:rsidRDefault="00721A76" w14:paraId="7B4B4872" w14:textId="77777777">
            <w:pPr>
              <w:rPr>
                <w:rFonts w:asciiTheme="minorHAnsi" w:hAnsiTheme="minorHAnsi"/>
                <w:bCs/>
              </w:rPr>
            </w:pPr>
            <w:r w:rsidRPr="0002500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122749E8" w14:textId="260208C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084B12F1" w14:textId="468CADC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721A76" w:rsidTr="008A12A8" w14:paraId="79BAE67C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  <w:vAlign w:val="center"/>
          </w:tcPr>
          <w:p w:rsidRPr="008259CF" w:rsidR="00721A76" w:rsidP="00721A76" w:rsidRDefault="00721A76" w14:paraId="1578AAD5" w14:textId="0DE108E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721A76" w:rsidP="00721A76" w:rsidRDefault="00721A76" w14:paraId="513E7768" w14:textId="2D84182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11</w:t>
            </w:r>
            <w:r w:rsidRPr="008259CF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02500E" w:rsidR="00721A76" w:rsidP="00721A76" w:rsidRDefault="00721A76" w14:paraId="6477BC4D" w14:textId="77777777">
            <w:pPr>
              <w:rPr>
                <w:rFonts w:asciiTheme="minorHAnsi" w:hAnsiTheme="minorHAnsi"/>
              </w:rPr>
            </w:pPr>
            <w:r w:rsidRPr="0002500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721A76" w:rsidP="00721A76" w:rsidRDefault="00721A76" w14:paraId="607FC8E9" w14:textId="094603B0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23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02500E" w:rsidR="00721A76" w:rsidP="00721A76" w:rsidRDefault="00721A76" w14:paraId="214B84EA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02500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721A76" w:rsidP="00721A76" w:rsidRDefault="00721A76" w14:paraId="6936B88E" w14:textId="7A7478BD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30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02500E" w:rsidR="00721A76" w:rsidP="00721A76" w:rsidRDefault="00721A76" w14:paraId="73531E96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02500E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721A76" w:rsidP="00721A76" w:rsidRDefault="00721A76" w14:paraId="56C95C1F" w14:textId="41FF1663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30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6305BB" w:rsidR="00721A76" w:rsidP="00721A76" w:rsidRDefault="00721A76" w14:paraId="7E61670A" w14:textId="11C94920">
            <w:pPr>
              <w:pStyle w:val="Heading4"/>
              <w:rPr>
                <w:rFonts w:asciiTheme="minorHAnsi" w:hAnsiTheme="minorHAnsi" w:cstheme="minorHAnsi"/>
                <w:b w:val="0"/>
                <w:bCs/>
              </w:rPr>
            </w:pPr>
            <w:r w:rsidRPr="006305BB">
              <w:rPr>
                <w:rFonts w:asciiTheme="minorHAnsi" w:hAnsiTheme="minorHAnsi" w:cstheme="minorHAnsi"/>
                <w:b w:val="0"/>
                <w:bCs/>
              </w:rPr>
              <w:t>2-3.30pm – Research Team Meeting</w:t>
            </w:r>
            <w:r w:rsidRPr="00806AFC">
              <w:rPr>
                <w:rFonts w:asciiTheme="minorHAnsi" w:hAnsiTheme="minorHAnsi" w:cstheme="minorHAnsi"/>
                <w:bCs/>
              </w:rPr>
              <w:t xml:space="preserve"> </w:t>
            </w:r>
            <w:r w:rsidRPr="00806AFC">
              <w:rPr>
                <w:rFonts w:asciiTheme="minorHAnsi" w:hAnsiTheme="minorHAnsi" w:cstheme="minorHAnsi"/>
                <w:bCs/>
                <w:color w:val="FF0000"/>
              </w:rPr>
              <w:t>ONLINE</w:t>
            </w:r>
          </w:p>
        </w:tc>
      </w:tr>
      <w:tr w:rsidRPr="00B23861" w:rsidR="00721A76" w:rsidTr="008A12A8" w14:paraId="62ABEAAC" w14:textId="77777777">
        <w:trPr>
          <w:gridAfter w:val="1"/>
          <w:wAfter w:w="16" w:type="dxa"/>
          <w:cantSplit/>
          <w:trHeight w:val="632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721A76" w:rsidP="00721A76" w:rsidRDefault="00721A76" w14:paraId="12292CF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721A76" w:rsidP="00721A76" w:rsidRDefault="00721A76" w14:paraId="50AFCF2F" w14:textId="729E7D8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Pr="00737CDF" w:rsidR="00721A76" w:rsidP="00721A76" w:rsidRDefault="00721A76" w14:paraId="03AC1FC9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37CDF">
              <w:rPr>
                <w:rFonts w:asciiTheme="minorHAnsi" w:hAnsiTheme="minorHAnsi"/>
                <w:b/>
              </w:rPr>
              <w:t>Lec</w:t>
            </w:r>
            <w:proofErr w:type="spellEnd"/>
            <w:r w:rsidRPr="00737CDF">
              <w:rPr>
                <w:rFonts w:asciiTheme="minorHAnsi" w:hAnsiTheme="minorHAnsi"/>
                <w:b/>
              </w:rPr>
              <w:t>/Workshop</w:t>
            </w:r>
            <w:r w:rsidRPr="00737CDF">
              <w:rPr>
                <w:rFonts w:asciiTheme="minorHAnsi" w:hAnsiTheme="minorHAnsi"/>
              </w:rPr>
              <w:t xml:space="preserve"> </w:t>
            </w:r>
          </w:p>
          <w:p w:rsidRPr="00737CDF" w:rsidR="00721A76" w:rsidP="00721A76" w:rsidRDefault="00721A76" w14:paraId="7D4C1019" w14:textId="08743E8D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16/79</w:t>
            </w:r>
            <w:r w:rsidRPr="00737CD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721A76" w:rsidP="00721A76" w:rsidRDefault="00721A76" w14:paraId="6A12841E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Pr="00737CDF" w:rsidR="00721A76" w:rsidP="00721A76" w:rsidRDefault="00721A76" w14:paraId="6363689C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37CDF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37CDF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37CDF">
              <w:rPr>
                <w:rFonts w:asciiTheme="minorHAnsi" w:hAnsiTheme="minorHAnsi"/>
                <w:b/>
                <w:bCs/>
              </w:rPr>
              <w:t>/Workshop</w:t>
            </w:r>
          </w:p>
          <w:p w:rsidRPr="00FE7113" w:rsidR="00721A76" w:rsidP="00721A76" w:rsidRDefault="00721A76" w14:paraId="77B11038" w14:textId="339D0995">
            <w:pPr>
              <w:pStyle w:val="Heading1"/>
              <w:ind w:left="34"/>
              <w:rPr>
                <w:rFonts w:asciiTheme="minorHAnsi" w:hAnsiTheme="minorHAnsi"/>
                <w:bCs/>
                <w:strike w:val="0"/>
                <w:sz w:val="22"/>
                <w:szCs w:val="22"/>
              </w:rPr>
            </w:pPr>
            <w:r w:rsidRPr="00737CDF">
              <w:rPr>
                <w:rFonts w:asciiTheme="minorHAnsi" w:hAnsiTheme="minorHAnsi"/>
                <w:bCs/>
                <w:strike w:val="0"/>
                <w:sz w:val="22"/>
                <w:szCs w:val="22"/>
              </w:rPr>
              <w:t>Learning Disabilities (</w:t>
            </w:r>
            <w:r>
              <w:rPr>
                <w:rFonts w:asciiTheme="minorHAnsi" w:hAnsiTheme="minorHAnsi"/>
                <w:bCs/>
                <w:strike w:val="0"/>
                <w:sz w:val="22"/>
                <w:szCs w:val="22"/>
              </w:rPr>
              <w:t>40/58</w:t>
            </w:r>
            <w:r w:rsidRPr="00737CDF">
              <w:rPr>
                <w:rFonts w:asciiTheme="minorHAnsi" w:hAnsiTheme="minorHAnsi"/>
                <w:bCs/>
                <w:strike w:val="0"/>
                <w:sz w:val="22"/>
                <w:szCs w:val="22"/>
              </w:rPr>
              <w:t>)</w:t>
            </w:r>
            <w:r w:rsidRPr="00FE7113">
              <w:rPr>
                <w:rFonts w:asciiTheme="minorHAnsi" w:hAnsiTheme="minorHAnsi"/>
                <w:bCs/>
                <w:strike w:val="0"/>
                <w:sz w:val="22"/>
                <w:szCs w:val="22"/>
              </w:rPr>
              <w:t xml:space="preserve"> </w:t>
            </w:r>
            <w:r w:rsidRPr="00EF79AB">
              <w:rPr>
                <w:rFonts w:asciiTheme="minorHAnsi" w:hAnsiTheme="minorHAnsi"/>
                <w:b/>
                <w:strike w:val="0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721A76" w:rsidP="00721A76" w:rsidRDefault="00721A76" w14:paraId="5EC8359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737CDF" w:rsidR="00721A76" w:rsidP="00721A76" w:rsidRDefault="00721A76" w14:paraId="41BCEECC" w14:textId="77777777">
            <w:pPr>
              <w:rPr>
                <w:rFonts w:asciiTheme="minorHAnsi" w:hAnsiTheme="minorHAnsi"/>
                <w:b/>
                <w:bCs/>
              </w:rPr>
            </w:pPr>
            <w:r w:rsidRPr="00737CDF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721A76" w:rsidP="00721A76" w:rsidRDefault="00721A76" w14:paraId="0821D52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721A76" w:rsidP="00721A76" w:rsidRDefault="00721A76" w14:paraId="6683A05D" w14:textId="5348C57D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10am-12.30pm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 </w:t>
            </w:r>
            <w:r w:rsidRPr="00A7276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721A76" w:rsidTr="008A12A8" w14:paraId="0AC78879" w14:textId="77777777">
        <w:trPr>
          <w:gridAfter w:val="1"/>
          <w:wAfter w:w="16" w:type="dxa"/>
          <w:cantSplit/>
          <w:trHeight w:val="411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7856AEF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737CDF" w:rsidR="00721A76" w:rsidP="00721A76" w:rsidRDefault="00721A76" w14:paraId="3083E5F8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37CDF">
              <w:rPr>
                <w:rFonts w:asciiTheme="minorHAnsi" w:hAnsiTheme="minorHAnsi"/>
                <w:b/>
              </w:rPr>
              <w:t>Lec</w:t>
            </w:r>
            <w:proofErr w:type="spellEnd"/>
            <w:r w:rsidRPr="00737CDF">
              <w:rPr>
                <w:rFonts w:asciiTheme="minorHAnsi" w:hAnsiTheme="minorHAnsi"/>
                <w:b/>
              </w:rPr>
              <w:t>/Workshop</w:t>
            </w:r>
          </w:p>
          <w:p w:rsidRPr="00B23861" w:rsidR="00721A76" w:rsidP="00721A76" w:rsidRDefault="00721A76" w14:paraId="4F1A2EA3" w14:textId="7AE6C21D">
            <w:pPr>
              <w:rPr>
                <w:rFonts w:asciiTheme="minorHAnsi" w:hAnsiTheme="minorHAnsi"/>
                <w:color w:val="FF0000"/>
              </w:rPr>
            </w:pPr>
            <w:r w:rsidRPr="00737CDF">
              <w:rPr>
                <w:rFonts w:asciiTheme="minorHAnsi" w:hAnsiTheme="minorHAnsi"/>
              </w:rPr>
              <w:t>Clinical Skills (23/</w:t>
            </w:r>
            <w:r>
              <w:rPr>
                <w:rFonts w:asciiTheme="minorHAnsi" w:hAnsiTheme="minorHAnsi"/>
              </w:rPr>
              <w:t>63</w:t>
            </w:r>
            <w:r w:rsidRPr="00737CD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3A7C115C" w14:textId="77777777">
            <w:pPr>
              <w:pStyle w:val="Heading1"/>
              <w:jc w:val="right"/>
              <w:rPr>
                <w:rFonts w:asciiTheme="minorHAnsi" w:hAnsiTheme="minorHAnsi"/>
                <w:bCs/>
                <w:strike w:val="0"/>
                <w:color w:val="A6A6A6" w:themeColor="background1" w:themeShade="A6"/>
                <w:sz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721A76" w:rsidP="00721A76" w:rsidRDefault="00721A76" w14:paraId="44B2D0B6" w14:textId="77777777">
            <w:pPr>
              <w:pStyle w:val="Heading1"/>
              <w:rPr>
                <w:rFonts w:asciiTheme="minorHAnsi" w:hAnsiTheme="minorHAnsi"/>
                <w:bCs/>
                <w:strike w:val="0"/>
                <w:color w:val="FF0000"/>
                <w:sz w:val="22"/>
                <w:szCs w:val="22"/>
              </w:rPr>
            </w:pPr>
          </w:p>
        </w:tc>
        <w:tc>
          <w:tcPr>
            <w:tcW w:w="720" w:type="dxa"/>
            <w:vMerge/>
          </w:tcPr>
          <w:p w:rsidRPr="00054F3A" w:rsidR="00721A76" w:rsidP="00721A76" w:rsidRDefault="00721A76" w14:paraId="1AFDAB3D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721A76" w:rsidP="00721A76" w:rsidRDefault="00721A76" w14:paraId="109F03D4" w14:textId="77777777">
            <w:pPr>
              <w:pStyle w:val="BalloonText"/>
              <w:rPr>
                <w:rFonts w:asciiTheme="minorHAnsi" w:hAnsiTheme="minorHAnsi"/>
                <w:bCs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3F628620" w14:textId="77777777">
            <w:pPr>
              <w:pStyle w:val="Balloo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41C0569C" w14:textId="77777777">
            <w:pPr>
              <w:pStyle w:val="Balloo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721A76" w:rsidTr="008A12A8" w14:paraId="45D6896F" w14:textId="77777777">
        <w:trPr>
          <w:gridAfter w:val="1"/>
          <w:wAfter w:w="16" w:type="dxa"/>
          <w:cantSplit/>
          <w:trHeight w:val="51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721A76" w:rsidP="00721A76" w:rsidRDefault="00721A76" w14:paraId="23CB4FB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721A76" w:rsidP="00721A76" w:rsidRDefault="00721A76" w14:paraId="49BDFD71" w14:textId="00FDFF3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7C7F99" w:rsidR="00721A76" w:rsidP="00721A76" w:rsidRDefault="00721A76" w14:paraId="3DA6655B" w14:textId="5397A62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 xml:space="preserve">Library Session 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721A76" w:rsidP="00721A76" w:rsidRDefault="00721A76" w14:paraId="338B1DF0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99"/>
            <w:vAlign w:val="center"/>
          </w:tcPr>
          <w:p w:rsidRPr="00737CDF" w:rsidR="00721A76" w:rsidP="00721A76" w:rsidRDefault="00721A76" w14:paraId="7B085DC5" w14:textId="77777777">
            <w:pPr>
              <w:ind w:left="34"/>
              <w:rPr>
                <w:rFonts w:asciiTheme="minorHAnsi" w:hAnsiTheme="minorHAnsi"/>
                <w:b/>
              </w:rPr>
            </w:pPr>
            <w:r w:rsidRPr="00737CDF">
              <w:rPr>
                <w:rFonts w:asciiTheme="minorHAnsi" w:hAnsiTheme="minorHAnsi"/>
                <w:b/>
              </w:rPr>
              <w:t>Learning Support Time</w:t>
            </w:r>
          </w:p>
          <w:p w:rsidRPr="00737CDF" w:rsidR="00721A76" w:rsidP="00721A76" w:rsidRDefault="00721A76" w14:paraId="0B0249C1" w14:textId="22A70124">
            <w:pPr>
              <w:ind w:left="34"/>
              <w:rPr>
                <w:rFonts w:asciiTheme="minorHAnsi" w:hAnsiTheme="minorHAnsi"/>
                <w:b/>
              </w:rPr>
            </w:pPr>
            <w:r w:rsidRPr="00737CDF">
              <w:rPr>
                <w:rFonts w:asciiTheme="minorHAnsi" w:hAnsiTheme="minorHAnsi"/>
              </w:rPr>
              <w:t>Biological &amp; Medical Approaches (3/3)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721A76" w:rsidP="00721A76" w:rsidRDefault="00721A76" w14:paraId="71D415E6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10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721A76" w:rsidP="00721A76" w:rsidRDefault="00721A76" w14:paraId="0CC9047C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0958C2" w:rsidR="00721A76" w:rsidP="00721A76" w:rsidRDefault="00721A76" w14:paraId="46BD9B05" w14:textId="16BDB748">
            <w:pPr>
              <w:pStyle w:val="Heading4"/>
              <w:jc w:val="center"/>
              <w:rPr>
                <w:b w:val="0"/>
              </w:rPr>
            </w:pPr>
            <w:r>
              <w:rPr>
                <w:rFonts w:asciiTheme="minorHAnsi" w:hAnsiTheme="minorHAnsi"/>
                <w:bCs/>
              </w:rPr>
              <w:t>Self-directed Study</w:t>
            </w:r>
          </w:p>
        </w:tc>
        <w:tc>
          <w:tcPr>
            <w:tcW w:w="1247" w:type="dxa"/>
            <w:vMerge w:val="restart"/>
            <w:tcBorders>
              <w:left w:val="single" w:color="auto" w:sz="4" w:space="0"/>
            </w:tcBorders>
            <w:shd w:val="clear" w:color="auto" w:fill="auto"/>
            <w:vAlign w:val="center"/>
          </w:tcPr>
          <w:p w:rsidR="00721A76" w:rsidP="00721A76" w:rsidRDefault="00721A76" w14:paraId="51BFF46C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bCs/>
                <w:sz w:val="21"/>
                <w:szCs w:val="21"/>
              </w:rPr>
              <w:t>EMDR</w:t>
            </w:r>
            <w:r w:rsidRPr="00EB4D3D">
              <w:rPr>
                <w:rFonts w:asciiTheme="minorHAnsi" w:hAnsiTheme="minorHAnsi"/>
                <w:b/>
                <w:bCs/>
                <w:sz w:val="21"/>
                <w:szCs w:val="21"/>
              </w:rPr>
              <w:t xml:space="preserve"> Option</w:t>
            </w:r>
          </w:p>
          <w:p w:rsidRPr="000958C2" w:rsidR="00721A76" w:rsidP="00721A76" w:rsidRDefault="00721A76" w14:paraId="72F0EFC5" w14:textId="2FC5B262">
            <w:pPr>
              <w:pStyle w:val="Heading4"/>
              <w:jc w:val="center"/>
              <w:rPr>
                <w:b w:val="0"/>
              </w:rPr>
            </w:pPr>
            <w:r w:rsidRPr="000958C2">
              <w:rPr>
                <w:rFonts w:asciiTheme="minorHAnsi" w:hAnsiTheme="minorHAnsi"/>
                <w:b w:val="0"/>
              </w:rPr>
              <w:t>Study</w:t>
            </w:r>
          </w:p>
        </w:tc>
        <w:tc>
          <w:tcPr>
            <w:tcW w:w="1247" w:type="dxa"/>
            <w:vMerge w:val="restart"/>
            <w:shd w:val="clear" w:color="auto" w:fill="auto"/>
            <w:vAlign w:val="center"/>
          </w:tcPr>
          <w:p w:rsidR="00721A76" w:rsidP="00721A76" w:rsidRDefault="00721A76" w14:paraId="3653C902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0958C2" w:rsidR="00721A76" w:rsidP="00721A76" w:rsidRDefault="00721A76" w14:paraId="70591FDF" w14:textId="262AA4A3">
            <w:pPr>
              <w:pStyle w:val="Heading4"/>
              <w:jc w:val="center"/>
              <w:rPr>
                <w:b w:val="0"/>
                <w:bCs/>
              </w:rPr>
            </w:pPr>
            <w:r w:rsidRPr="000958C2">
              <w:rPr>
                <w:rFonts w:asciiTheme="minorHAnsi" w:hAnsiTheme="minorHAnsi"/>
                <w:b w:val="0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721A76" w:rsidP="00721A76" w:rsidRDefault="00721A76" w14:paraId="2628B004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i/>
                <w:iCs/>
                <w:color w:val="A6A6A6" w:themeColor="background1" w:themeShade="A6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6411AB" w:rsidR="00721A76" w:rsidP="00721A76" w:rsidRDefault="00721A76" w14:paraId="3909BE4E" w14:textId="497E93BE">
            <w:pPr>
              <w:rPr>
                <w:rFonts w:asciiTheme="minorHAnsi" w:hAnsiTheme="minorHAnsi"/>
                <w:b/>
                <w:iCs/>
                <w:color w:val="FF0000"/>
              </w:rPr>
            </w:pPr>
            <w:r w:rsidRPr="00AC0370">
              <w:rPr>
                <w:rFonts w:asciiTheme="minorHAnsi" w:hAnsiTheme="minorHAnsi"/>
                <w:bCs/>
                <w:sz w:val="20"/>
                <w:szCs w:val="20"/>
              </w:rPr>
              <w:t>1pm-2pm Lunchtime seminar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7276A">
              <w:rPr>
                <w:rFonts w:asciiTheme="minorHAnsi" w:hAnsiTheme="minorHAnsi"/>
                <w:bCs/>
                <w:sz w:val="18"/>
                <w:szCs w:val="18"/>
              </w:rPr>
              <w:t xml:space="preserve"> </w:t>
            </w:r>
          </w:p>
        </w:tc>
      </w:tr>
      <w:tr w:rsidRPr="00B23861" w:rsidR="00721A76" w:rsidTr="008A12A8" w14:paraId="2753B02F" w14:textId="77777777">
        <w:trPr>
          <w:gridAfter w:val="1"/>
          <w:wAfter w:w="16" w:type="dxa"/>
          <w:cantSplit/>
          <w:trHeight w:val="383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526342A9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7C7F99" w:rsidR="00721A76" w:rsidP="00721A76" w:rsidRDefault="00721A76" w14:paraId="45013758" w14:textId="642645FF">
            <w:pPr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  <w:b/>
                <w:color w:val="FFFFFF" w:themeColor="background1"/>
                <w:shd w:val="clear" w:color="auto" w:fill="1266EE"/>
              </w:rPr>
              <w:t>Assessment Briefing</w:t>
            </w:r>
            <w:r w:rsidRPr="007C7F99">
              <w:rPr>
                <w:rFonts w:asciiTheme="minorHAnsi" w:hAnsiTheme="minorHAnsi"/>
                <w:color w:val="FFFFFF" w:themeColor="background1"/>
                <w:shd w:val="clear" w:color="auto" w:fill="1266EE"/>
              </w:rPr>
              <w:t xml:space="preserve"> </w:t>
            </w:r>
            <w:r>
              <w:rPr>
                <w:rFonts w:asciiTheme="minorHAnsi" w:hAnsiTheme="minorHAnsi"/>
                <w:color w:val="FFFFFF" w:themeColor="background1"/>
                <w:shd w:val="clear" w:color="auto" w:fill="1266EE"/>
              </w:rPr>
              <w:t>–</w:t>
            </w:r>
            <w:r w:rsidRPr="007C7F99">
              <w:rPr>
                <w:rFonts w:asciiTheme="minorHAnsi" w:hAnsiTheme="minorHAnsi"/>
                <w:color w:val="FFFFFF" w:themeColor="background1"/>
                <w:shd w:val="clear" w:color="auto" w:fill="1266EE"/>
              </w:rPr>
              <w:t xml:space="preserve"> </w:t>
            </w:r>
            <w:r>
              <w:rPr>
                <w:rFonts w:asciiTheme="minorHAnsi" w:hAnsiTheme="minorHAnsi"/>
                <w:color w:val="FFFFFF" w:themeColor="background1"/>
                <w:shd w:val="clear" w:color="auto" w:fill="1266EE"/>
              </w:rPr>
              <w:t xml:space="preserve">Intro to Assessments &amp; </w:t>
            </w:r>
            <w:r w:rsidRPr="007C7F99">
              <w:rPr>
                <w:rFonts w:asciiTheme="minorHAnsi" w:hAnsiTheme="minorHAnsi"/>
                <w:color w:val="FFFFFF" w:themeColor="background1"/>
                <w:shd w:val="clear" w:color="auto" w:fill="1266EE"/>
              </w:rPr>
              <w:t xml:space="preserve">PL Docs </w:t>
            </w:r>
            <w:r w:rsidRPr="007C7F99">
              <w:rPr>
                <w:rFonts w:asciiTheme="minorHAnsi" w:hAnsiTheme="minorHAnsi"/>
                <w:b/>
                <w:color w:val="FFFFFF" w:themeColor="background1"/>
                <w:shd w:val="clear" w:color="auto" w:fill="1266EE"/>
              </w:rPr>
              <w:t>(11.</w:t>
            </w:r>
            <w:r>
              <w:rPr>
                <w:rFonts w:asciiTheme="minorHAnsi" w:hAnsiTheme="minorHAnsi"/>
                <w:b/>
                <w:color w:val="FFFFFF" w:themeColor="background1"/>
                <w:shd w:val="clear" w:color="auto" w:fill="1266EE"/>
              </w:rPr>
              <w:t>00</w:t>
            </w:r>
            <w:r w:rsidRPr="007C7F99">
              <w:rPr>
                <w:rFonts w:asciiTheme="minorHAnsi" w:hAnsiTheme="minorHAnsi"/>
                <w:b/>
                <w:color w:val="FFFFFF" w:themeColor="background1"/>
                <w:shd w:val="clear" w:color="auto" w:fill="1266EE"/>
              </w:rPr>
              <w:t>am-1pm)</w:t>
            </w:r>
            <w:r>
              <w:rPr>
                <w:rFonts w:asciiTheme="minorHAnsi" w:hAnsiTheme="minorHAnsi"/>
                <w:b/>
                <w:color w:val="FFFFFF" w:themeColor="background1"/>
                <w:shd w:val="clear" w:color="auto" w:fill="1266EE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5AB4FEAA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737CDF" w:rsidR="00721A76" w:rsidP="00721A76" w:rsidRDefault="00721A76" w14:paraId="6C9A9579" w14:textId="77777777">
            <w:pPr>
              <w:ind w:left="34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721A76" w:rsidP="00721A76" w:rsidRDefault="00721A76" w14:paraId="01653B5F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1093" w:type="dxa"/>
            <w:vMerge/>
            <w:tcBorders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auto"/>
            <w:vAlign w:val="center"/>
          </w:tcPr>
          <w:p w:rsidRPr="00B23861" w:rsidR="00721A76" w:rsidP="00721A76" w:rsidRDefault="00721A76" w14:paraId="5AD31B4C" w14:textId="77777777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shd w:val="clear" w:color="auto" w:fill="auto"/>
            <w:vAlign w:val="center"/>
          </w:tcPr>
          <w:p w:rsidRPr="00B23861" w:rsidR="00721A76" w:rsidP="00721A76" w:rsidRDefault="00721A76" w14:paraId="6FCB2B64" w14:textId="77777777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shd w:val="clear" w:color="auto" w:fill="auto"/>
            <w:vAlign w:val="center"/>
          </w:tcPr>
          <w:p w:rsidRPr="00B23861" w:rsidR="00721A76" w:rsidP="00721A76" w:rsidRDefault="00721A76" w14:paraId="23A35B18" w14:textId="5998ED43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4CEA684F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i/>
                <w:iCs/>
                <w:color w:val="A6A6A6" w:themeColor="background1" w:themeShade="A6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57B073B4" w14:textId="77777777">
            <w:pPr>
              <w:pStyle w:val="Heading4"/>
              <w:rPr>
                <w:rFonts w:asciiTheme="minorHAnsi" w:hAnsiTheme="minorHAnsi" w:cstheme="minorHAnsi"/>
                <w:b w:val="0"/>
                <w:bCs/>
                <w:i/>
                <w:iCs/>
                <w:color w:val="FF0000"/>
              </w:rPr>
            </w:pPr>
          </w:p>
        </w:tc>
      </w:tr>
      <w:tr w:rsidRPr="00B23861" w:rsidR="00721A76" w:rsidTr="008A12A8" w14:paraId="6566D6B9" w14:textId="77777777">
        <w:trPr>
          <w:gridAfter w:val="1"/>
          <w:wAfter w:w="16" w:type="dxa"/>
          <w:cantSplit/>
          <w:trHeight w:val="473"/>
        </w:trPr>
        <w:tc>
          <w:tcPr>
            <w:tcW w:w="953" w:type="dxa"/>
            <w:vMerge/>
            <w:vAlign w:val="center"/>
          </w:tcPr>
          <w:p w:rsidRPr="008259CF" w:rsidR="00721A76" w:rsidP="00721A76" w:rsidRDefault="00721A76" w14:paraId="509AD53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CCFFCC"/>
            <w:vAlign w:val="center"/>
          </w:tcPr>
          <w:p w:rsidRPr="007C7F99" w:rsidR="00721A76" w:rsidP="00721A76" w:rsidRDefault="00721A76" w14:paraId="5EF26629" w14:textId="77777777">
            <w:pPr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</w:rPr>
              <w:t>/Workshop</w:t>
            </w:r>
          </w:p>
          <w:p w:rsidRPr="007C7F99" w:rsidR="00721A76" w:rsidP="00721A76" w:rsidRDefault="00721A76" w14:paraId="1446222B" w14:textId="12431C1E">
            <w:pPr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</w:rPr>
              <w:t>Prof Roles &amp; Identity (3</w:t>
            </w:r>
            <w:r>
              <w:rPr>
                <w:rFonts w:asciiTheme="minorHAnsi" w:hAnsiTheme="minorHAnsi"/>
              </w:rPr>
              <w:t>/29</w:t>
            </w:r>
            <w:r w:rsidRPr="007C7F9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721A76" w:rsidP="00721A76" w:rsidRDefault="00721A76" w14:paraId="619974FB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="00721A76" w:rsidP="00721A76" w:rsidRDefault="00721A76" w14:paraId="4AC52CB2" w14:textId="77777777">
            <w:pPr>
              <w:ind w:left="34"/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Study</w:t>
            </w:r>
          </w:p>
          <w:p w:rsidRPr="00737CDF" w:rsidR="00721A76" w:rsidP="00A16F00" w:rsidRDefault="00721A76" w14:paraId="5729A536" w14:textId="5AE13D0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(3 hrs)</w:t>
            </w: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721A76" w:rsidP="00721A76" w:rsidRDefault="00721A76" w14:paraId="73B3F543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1093" w:type="dxa"/>
            <w:vMerge/>
            <w:tcBorders>
              <w:top w:val="single" w:color="FF0000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B23861" w:rsidR="00721A76" w:rsidP="00721A76" w:rsidRDefault="00721A76" w14:paraId="31E01C39" w14:textId="77777777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tcBorders>
              <w:left w:val="single" w:color="auto" w:sz="4" w:space="0"/>
            </w:tcBorders>
            <w:shd w:val="clear" w:color="auto" w:fill="auto"/>
            <w:vAlign w:val="center"/>
          </w:tcPr>
          <w:p w:rsidRPr="00B23861" w:rsidR="00721A76" w:rsidP="00721A76" w:rsidRDefault="00721A76" w14:paraId="7DA7903E" w14:textId="77777777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shd w:val="clear" w:color="auto" w:fill="auto"/>
            <w:vAlign w:val="center"/>
          </w:tcPr>
          <w:p w:rsidRPr="00B23861" w:rsidR="00721A76" w:rsidP="00721A76" w:rsidRDefault="00721A76" w14:paraId="59D4F3B7" w14:textId="7C7F11F0">
            <w:pPr>
              <w:pStyle w:val="Heading4"/>
              <w:rPr>
                <w:rFonts w:asciiTheme="minorHAnsi" w:hAnsiTheme="minorHAnsi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721A76" w:rsidP="00721A76" w:rsidRDefault="00721A76" w14:paraId="59968E5E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721A76" w:rsidP="00721A76" w:rsidRDefault="00721A76" w14:paraId="7FE092A6" w14:textId="77777777">
            <w:pPr>
              <w:pStyle w:val="Heading4"/>
              <w:rPr>
                <w:rFonts w:asciiTheme="minorHAnsi" w:hAnsiTheme="minorHAnsi" w:cstheme="minorHAnsi"/>
                <w:b w:val="0"/>
                <w:bCs/>
                <w:color w:val="FF0000"/>
              </w:rPr>
            </w:pPr>
          </w:p>
        </w:tc>
      </w:tr>
      <w:tr w:rsidRPr="00B23861" w:rsidR="00721A76" w:rsidTr="008A12A8" w14:paraId="74D14CE6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721A76" w:rsidP="00721A76" w:rsidRDefault="00721A76" w14:paraId="3548711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721A76" w:rsidP="00721A76" w:rsidRDefault="00721A76" w14:paraId="372853AE" w14:textId="4F74EDD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737CDF" w:rsidR="00721A76" w:rsidP="00721A76" w:rsidRDefault="00721A76" w14:paraId="211F1480" w14:textId="77777777">
            <w:pPr>
              <w:rPr>
                <w:rFonts w:asciiTheme="minorHAnsi" w:hAnsiTheme="minorHAnsi"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721A76" w:rsidP="00721A76" w:rsidRDefault="00721A76" w14:paraId="4062479E" w14:textId="7D581342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24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="00721A76" w:rsidP="00721A76" w:rsidRDefault="00721A76" w14:paraId="383C5EE8" w14:textId="77777777">
            <w:pPr>
              <w:rPr>
                <w:rFonts w:asciiTheme="minorHAnsi" w:hAnsiTheme="minorHAnsi"/>
                <w:bCs/>
              </w:rPr>
            </w:pPr>
          </w:p>
          <w:p w:rsidR="00721A76" w:rsidP="00721A76" w:rsidRDefault="00721A76" w14:paraId="7104555A" w14:textId="77777777">
            <w:pPr>
              <w:ind w:left="34"/>
              <w:rPr>
                <w:rFonts w:asciiTheme="minorHAnsi" w:hAnsiTheme="minorHAnsi"/>
                <w:bCs/>
              </w:rPr>
            </w:pPr>
          </w:p>
          <w:p w:rsidRPr="001B76E9" w:rsidR="00721A76" w:rsidP="00721A76" w:rsidRDefault="00721A76" w14:paraId="4402AC52" w14:textId="3E5C2BAD">
            <w:pPr>
              <w:ind w:left="34"/>
              <w:rPr>
                <w:rFonts w:asciiTheme="minorHAnsi" w:hAnsiTheme="minorHAnsi"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  <w:p w:rsidRPr="004A3C32" w:rsidR="00721A76" w:rsidP="00721A76" w:rsidRDefault="00721A76" w14:paraId="62B5C7D6" w14:textId="77777777">
            <w:pPr>
              <w:rPr>
                <w:rFonts w:asciiTheme="minorHAnsi" w:hAnsiTheme="minorHAnsi"/>
              </w:rPr>
            </w:pPr>
          </w:p>
          <w:p w:rsidRPr="004A3C32" w:rsidR="00721A76" w:rsidP="00721A76" w:rsidRDefault="00721A76" w14:paraId="15625F6E" w14:textId="67CB28C4">
            <w:pPr>
              <w:rPr>
                <w:rFonts w:asciiTheme="minorHAnsi" w:hAnsiTheme="minorHAnsi"/>
              </w:rPr>
            </w:pP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721A76" w:rsidP="00721A76" w:rsidRDefault="00721A76" w14:paraId="79F3A911" w14:textId="458690A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737CDF" w:rsidR="00721A76" w:rsidP="00721A76" w:rsidRDefault="00721A76" w14:paraId="13A9F487" w14:textId="77777777">
            <w:pPr>
              <w:rPr>
                <w:rFonts w:asciiTheme="minorHAnsi" w:hAnsiTheme="minorHAnsi"/>
                <w:bCs/>
                <w:highlight w:val="yellow"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721A76" w:rsidP="00721A76" w:rsidRDefault="00721A76" w14:paraId="7A16A28D" w14:textId="20FF2F6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721A76" w:rsidP="00721A76" w:rsidRDefault="00721A76" w14:paraId="5166EE50" w14:textId="1144ABC3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  <w:highlight w:val="yellow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D217E4" w:rsidTr="008A12A8" w14:paraId="6386667C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D217E4" w:rsidP="00D217E4" w:rsidRDefault="00D217E4" w14:paraId="1C800B9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77497964" w14:textId="30DDDA1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737CDF" w:rsidR="00D217E4" w:rsidP="00D217E4" w:rsidRDefault="00D217E4" w14:paraId="58C2F3DA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4A11DC38" w14:textId="7553767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25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="00D217E4" w:rsidP="00D217E4" w:rsidRDefault="00D217E4" w14:paraId="37B527E6" w14:textId="77777777">
            <w:pPr>
              <w:ind w:left="34"/>
              <w:rPr>
                <w:rFonts w:asciiTheme="minorHAnsi" w:hAnsiTheme="minorHAnsi"/>
                <w:bCs/>
              </w:rPr>
            </w:pPr>
          </w:p>
          <w:p w:rsidR="00D217E4" w:rsidP="00D217E4" w:rsidRDefault="00D217E4" w14:paraId="02185D77" w14:textId="4E4B3ECD">
            <w:pPr>
              <w:ind w:left="34"/>
              <w:rPr>
                <w:rFonts w:asciiTheme="minorHAnsi" w:hAnsiTheme="minorHAnsi"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  <w:p w:rsidRPr="004A3C32" w:rsidR="00D217E4" w:rsidP="00D217E4" w:rsidRDefault="00D217E4" w14:paraId="2A3A2B02" w14:textId="36968B63">
            <w:pPr>
              <w:rPr>
                <w:rFonts w:asciiTheme="minorHAnsi" w:hAnsiTheme="minorHAnsi"/>
              </w:rPr>
            </w:pP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490BD54" w14:textId="2511BFE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737CDF" w:rsidR="00D217E4" w:rsidP="00D217E4" w:rsidRDefault="00D217E4" w14:paraId="0FBBEB94" w14:textId="77777777">
            <w:pPr>
              <w:rPr>
                <w:rFonts w:asciiTheme="minorHAnsi" w:hAnsiTheme="minorHAnsi"/>
                <w:bCs/>
                <w:highlight w:val="yellow"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74938C0" w14:textId="6B2CD99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0F12E922" w14:textId="1ACED37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  <w:highlight w:val="yellow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7C7915D8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36169889" w14:textId="046AAC8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1BE6926B" w14:textId="2512A70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737CDF" w:rsidR="00D217E4" w:rsidP="00D217E4" w:rsidRDefault="00D217E4" w14:paraId="778BD3C2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4A479EDB" w14:textId="723E0BE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737CDF" w:rsidR="00D217E4" w:rsidP="00D217E4" w:rsidRDefault="00D217E4" w14:paraId="38A60842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54979781" w14:textId="63343E4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737CDF" w:rsidR="00D217E4" w:rsidP="00D217E4" w:rsidRDefault="00D217E4" w14:paraId="569C0D4C" w14:textId="77777777">
            <w:pPr>
              <w:rPr>
                <w:rFonts w:asciiTheme="minorHAnsi" w:hAnsiTheme="minorHAnsi"/>
                <w:bCs/>
                <w:highlight w:val="yellow"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3BB709DB" w14:textId="599CAFA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33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054F3A" w:rsidR="00D217E4" w:rsidP="00D217E4" w:rsidRDefault="00D217E4" w14:paraId="7801E9F3" w14:textId="471E275C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yellow"/>
              </w:rPr>
            </w:pPr>
          </w:p>
        </w:tc>
      </w:tr>
      <w:tr w:rsidRPr="00B23861" w:rsidR="00D217E4" w:rsidTr="008A12A8" w14:paraId="40FDFCFD" w14:textId="77777777">
        <w:trPr>
          <w:gridAfter w:val="1"/>
          <w:wAfter w:w="16" w:type="dxa"/>
          <w:cantSplit/>
          <w:trHeight w:val="490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4C48085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0275AC3C" w14:textId="3BA80A2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4A640C" w:rsidR="00D217E4" w:rsidP="00D217E4" w:rsidRDefault="00D217E4" w14:paraId="4AF25B60" w14:textId="64317C56">
            <w:pPr>
              <w:rPr>
                <w:rFonts w:asciiTheme="minorHAnsi" w:hAnsiTheme="minorHAnsi" w:cstheme="minorHAnsi"/>
              </w:rPr>
            </w:pPr>
            <w:r w:rsidRPr="004A640C">
              <w:rPr>
                <w:rFonts w:asciiTheme="minorHAnsi" w:hAnsiTheme="minorHAnsi" w:cstheme="minorHAnsi"/>
              </w:rPr>
              <w:t xml:space="preserve">Study 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4EA83C21" w14:textId="77777777">
            <w:pPr>
              <w:pStyle w:val="Heading4"/>
              <w:ind w:left="34"/>
              <w:jc w:val="right"/>
              <w:rPr>
                <w:rFonts w:asciiTheme="minorHAnsi" w:hAnsiTheme="minorHAnsi" w:cstheme="minorHAnsi"/>
                <w:b w:val="0"/>
                <w:bCs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4A640C" w:rsidR="00D217E4" w:rsidP="00D217E4" w:rsidRDefault="00D217E4" w14:paraId="2717980E" w14:textId="12B1B188">
            <w:pPr>
              <w:pStyle w:val="Heading4"/>
              <w:ind w:left="34"/>
              <w:rPr>
                <w:rFonts w:asciiTheme="minorHAnsi" w:hAnsiTheme="minorHAnsi" w:cstheme="minorHAnsi"/>
                <w:b w:val="0"/>
                <w:bCs/>
                <w:sz w:val="24"/>
                <w:szCs w:val="24"/>
              </w:rPr>
            </w:pPr>
            <w:r w:rsidRPr="004A640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4F31114D" w14:textId="77777777">
            <w:pPr>
              <w:jc w:val="right"/>
              <w:rPr>
                <w:rFonts w:asciiTheme="minorHAnsi" w:hAnsiTheme="minorHAnsi" w:cstheme="minorHAnsi"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3C4690" w:rsidR="00D217E4" w:rsidP="00D217E4" w:rsidRDefault="00D217E4" w14:paraId="28718400" w14:textId="4C16C45E">
            <w:pPr>
              <w:rPr>
                <w:rFonts w:asciiTheme="minorHAnsi" w:hAnsiTheme="minorHAnsi" w:cstheme="minorHAnsi"/>
                <w:bCs/>
                <w:sz w:val="24"/>
                <w:szCs w:val="24"/>
                <w:highlight w:val="yellow"/>
              </w:rPr>
            </w:pPr>
            <w:r w:rsidRPr="004A640C">
              <w:rPr>
                <w:rFonts w:asciiTheme="minorHAnsi" w:hAnsiTheme="minorHAnsi" w:cstheme="minorHAnsi"/>
              </w:rPr>
              <w:t>Study</w:t>
            </w:r>
          </w:p>
        </w:tc>
        <w:tc>
          <w:tcPr>
            <w:tcW w:w="710" w:type="dxa"/>
          </w:tcPr>
          <w:p w:rsidRPr="00054F3A" w:rsidR="00D217E4" w:rsidP="00D217E4" w:rsidRDefault="00D217E4" w14:paraId="25E1C35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054F3A" w:rsidR="00D217E4" w:rsidP="00D217E4" w:rsidRDefault="00D217E4" w14:paraId="611014E2" w14:textId="6AD8CB7C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012266" w:rsidR="00D217E4" w:rsidTr="008A12A8" w14:paraId="58597951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auto"/>
            <w:vAlign w:val="center"/>
          </w:tcPr>
          <w:p w:rsidRPr="00012266" w:rsidR="00D217E4" w:rsidP="00D217E4" w:rsidRDefault="00D217E4" w14:paraId="0F49067C" w14:textId="02B2D97C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012266" w:rsidR="00D217E4" w:rsidP="00D217E4" w:rsidRDefault="00D217E4" w14:paraId="7F8A8B59" w14:textId="40A4FB6A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012266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4A3C32" w:rsidR="00D217E4" w:rsidP="00D217E4" w:rsidRDefault="00D217E4" w14:paraId="0110E067" w14:textId="20AFF1D3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A3C32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Compulsory leave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7F7D87B0" w14:textId="7351AF2F">
            <w:pPr>
              <w:jc w:val="right"/>
              <w:rPr>
                <w:rFonts w:asciiTheme="minorHAnsi" w:hAnsiTheme="minorHAnsi" w:cstheme="minorHAnsi"/>
                <w:b/>
                <w:bCs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4A3C32" w:rsidR="00D217E4" w:rsidP="00D217E4" w:rsidRDefault="00D217E4" w14:paraId="0DCB5497" w14:textId="6E966D92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A3C32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Compulsory leave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4C78E837" w14:textId="1FBA851A">
            <w:pPr>
              <w:jc w:val="right"/>
              <w:rPr>
                <w:rFonts w:asciiTheme="minorHAnsi" w:hAnsiTheme="minorHAnsi" w:cstheme="minorHAnsi"/>
                <w:b/>
                <w:bCs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4A3C32" w:rsidR="00D217E4" w:rsidP="00D217E4" w:rsidRDefault="00D217E4" w14:paraId="55716B22" w14:textId="0FFC0BB8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A3C32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Compulsory leave</w:t>
            </w:r>
          </w:p>
        </w:tc>
        <w:tc>
          <w:tcPr>
            <w:tcW w:w="710" w:type="dxa"/>
          </w:tcPr>
          <w:p w:rsidRPr="00054F3A" w:rsidR="00D217E4" w:rsidP="00D217E4" w:rsidRDefault="00D217E4" w14:paraId="7B27D96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D217E4" w:rsidP="00D217E4" w:rsidRDefault="00D217E4" w14:paraId="42CD483F" w14:textId="1A0356CD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</w:tr>
      <w:tr w:rsidRPr="00012266" w:rsidR="00D217E4" w:rsidTr="008A12A8" w14:paraId="5A602C96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012266" w:rsidR="00D217E4" w:rsidP="00D217E4" w:rsidRDefault="00D217E4" w14:paraId="7B900FDC" w14:textId="63D0D6A6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 xml:space="preserve">Mon </w:t>
            </w:r>
          </w:p>
          <w:p w:rsidRPr="00012266" w:rsidR="00D217E4" w:rsidP="00D217E4" w:rsidRDefault="00D217E4" w14:paraId="60BD594A" w14:textId="0093A5F2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012266">
              <w:rPr>
                <w:rFonts w:asciiTheme="minorHAnsi" w:hAnsiTheme="minorHAnsi"/>
                <w:b/>
              </w:rPr>
              <w:t xml:space="preserve"> DEC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3833F7" w:rsidR="00D217E4" w:rsidP="00D217E4" w:rsidRDefault="00D217E4" w14:paraId="5B175B26" w14:textId="2AC744BE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A10B6E5" w14:textId="52686AA3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27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012266" w:rsidR="00D217E4" w:rsidP="00D217E4" w:rsidRDefault="00D217E4" w14:paraId="5E452CDB" w14:textId="5E2B7EB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ED6BA35" w14:textId="74E6A772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012266" w:rsidR="00D217E4" w:rsidP="00D217E4" w:rsidRDefault="00D217E4" w14:paraId="2EB24544" w14:textId="43C40006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08181C85" w14:textId="14B07E1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C453A2" w:rsidR="00D217E4" w:rsidP="00D217E4" w:rsidRDefault="00D217E4" w14:paraId="200AD37D" w14:textId="3947665F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F6CA4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012266" w:rsidR="00D217E4" w:rsidTr="008A12A8" w14:paraId="4E1A52FD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012266" w:rsidR="00D217E4" w:rsidP="00D217E4" w:rsidRDefault="00D217E4" w14:paraId="369B6FF4" w14:textId="0DB82B1F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Tues</w:t>
            </w:r>
          </w:p>
          <w:p w:rsidRPr="00012266" w:rsidR="00D217E4" w:rsidP="00D217E4" w:rsidRDefault="00D217E4" w14:paraId="0422A7FB" w14:textId="4F5BA0DD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012266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012266" w:rsidR="00D217E4" w:rsidP="00D217E4" w:rsidRDefault="00D217E4" w14:paraId="4092EE79" w14:textId="36B04DB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5FD36AD3" w14:textId="476CC24E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color w:val="A6A6A6" w:themeColor="background1" w:themeShade="A6"/>
              </w:rPr>
              <w:t>28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012266" w:rsidR="00D217E4" w:rsidP="00D217E4" w:rsidRDefault="00D217E4" w14:paraId="4CB61CCF" w14:textId="1B006074">
            <w:pPr>
              <w:pStyle w:val="Heading4"/>
              <w:ind w:left="34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017C0A38" w14:textId="15133BEA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012266" w:rsidR="00D217E4" w:rsidP="00D217E4" w:rsidRDefault="00D217E4" w14:paraId="0EA0B1BB" w14:textId="056CEAC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45CF0CEE" w14:textId="47C1175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C453A2" w:rsidR="00D217E4" w:rsidP="00D217E4" w:rsidRDefault="00D217E4" w14:paraId="332FDC11" w14:textId="22EB104F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E15F2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</w:p>
        </w:tc>
      </w:tr>
      <w:tr w:rsidRPr="00012266" w:rsidR="00D217E4" w:rsidTr="008A12A8" w14:paraId="67ACCF9B" w14:textId="77777777">
        <w:trPr>
          <w:gridAfter w:val="1"/>
          <w:wAfter w:w="16" w:type="dxa"/>
          <w:cantSplit/>
          <w:trHeight w:val="536"/>
        </w:trPr>
        <w:tc>
          <w:tcPr>
            <w:tcW w:w="953" w:type="dxa"/>
            <w:shd w:val="clear" w:color="auto" w:fill="auto"/>
            <w:vAlign w:val="center"/>
          </w:tcPr>
          <w:p w:rsidRPr="00012266" w:rsidR="00D217E4" w:rsidP="00D217E4" w:rsidRDefault="00D217E4" w14:paraId="27A4014F" w14:textId="7E1665E1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Wed</w:t>
            </w:r>
          </w:p>
          <w:p w:rsidRPr="00012266" w:rsidR="00D217E4" w:rsidP="00D217E4" w:rsidRDefault="00D217E4" w14:paraId="62EE9371" w14:textId="236E60BC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5</w:t>
            </w:r>
            <w:r w:rsidRPr="00012266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C5E0B3" w:themeFill="accent6" w:themeFillTint="66"/>
            <w:vAlign w:val="center"/>
          </w:tcPr>
          <w:p w:rsidRPr="00012266" w:rsidR="00D217E4" w:rsidP="00D217E4" w:rsidRDefault="00D217E4" w14:paraId="759B4697" w14:textId="1B8BC4D6">
            <w:pPr>
              <w:rPr>
                <w:rFonts w:asciiTheme="minorHAnsi" w:hAnsiTheme="minorHAnsi"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D217E4" w:rsidP="00D217E4" w:rsidRDefault="00D217E4" w14:paraId="60F00850" w14:textId="0E49933B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012266" w:rsidR="00D217E4" w:rsidP="00D217E4" w:rsidRDefault="00D217E4" w14:paraId="737BCFD5" w14:textId="3CEE5B51">
            <w:pPr>
              <w:pStyle w:val="Heading4"/>
              <w:ind w:left="34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820139">
              <w:rPr>
                <w:rFonts w:asciiTheme="minorHAnsi" w:hAnsiTheme="minorHAnsi"/>
                <w:sz w:val="22"/>
                <w:szCs w:val="22"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D217E4" w:rsidP="00D217E4" w:rsidRDefault="00D217E4" w14:paraId="6FE1185C" w14:textId="5BBBBE7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012266" w:rsidR="00D217E4" w:rsidP="00D217E4" w:rsidRDefault="00D217E4" w14:paraId="29707689" w14:textId="78984CC6">
            <w:pPr>
              <w:rPr>
                <w:rFonts w:asciiTheme="minorHAnsi" w:hAnsiTheme="minorHAnsi"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D217E4" w:rsidP="00D217E4" w:rsidRDefault="00D217E4" w14:paraId="5A803C03" w14:textId="7698874A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054F3A" w:rsidR="00D217E4" w:rsidP="00D217E4" w:rsidRDefault="00D217E4" w14:paraId="048B1B8E" w14:textId="54C36809">
            <w:pPr>
              <w:pStyle w:val="Heading4"/>
              <w:rPr>
                <w:rFonts w:asciiTheme="minorHAnsi" w:hAnsiTheme="minorHAnsi" w:cstheme="minorHAnsi"/>
                <w:b w:val="0"/>
                <w:bCs/>
              </w:rPr>
            </w:pPr>
            <w:r w:rsidRPr="00054F3A">
              <w:rPr>
                <w:rFonts w:asciiTheme="minorHAnsi" w:hAnsiTheme="minorHAnsi" w:cstheme="minorHAnsi"/>
                <w:bCs/>
              </w:rPr>
              <w:t>BANK HOLIDAY</w:t>
            </w:r>
          </w:p>
        </w:tc>
      </w:tr>
      <w:tr w:rsidRPr="00012266" w:rsidR="00D217E4" w:rsidTr="008A12A8" w14:paraId="52D610F9" w14:textId="77777777">
        <w:trPr>
          <w:gridAfter w:val="1"/>
          <w:wAfter w:w="16" w:type="dxa"/>
          <w:cantSplit/>
          <w:trHeight w:val="536"/>
        </w:trPr>
        <w:tc>
          <w:tcPr>
            <w:tcW w:w="953" w:type="dxa"/>
            <w:shd w:val="clear" w:color="auto" w:fill="auto"/>
            <w:vAlign w:val="center"/>
          </w:tcPr>
          <w:p w:rsidRPr="00012266" w:rsidR="00D217E4" w:rsidP="00D217E4" w:rsidRDefault="00D217E4" w14:paraId="5E4D6BC9" w14:textId="33579D1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Thurs</w:t>
            </w:r>
          </w:p>
          <w:p w:rsidRPr="00012266" w:rsidR="00D217E4" w:rsidP="00D217E4" w:rsidRDefault="00D217E4" w14:paraId="444A95A1" w14:textId="7F449080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6</w:t>
            </w:r>
            <w:r w:rsidRPr="00012266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C5E0B3" w:themeFill="accent6" w:themeFillTint="66"/>
            <w:vAlign w:val="center"/>
          </w:tcPr>
          <w:p w:rsidRPr="00012266" w:rsidR="00D217E4" w:rsidP="00D217E4" w:rsidRDefault="00D217E4" w14:paraId="7C5B199A" w14:textId="62A121BF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D217E4" w:rsidP="00D217E4" w:rsidRDefault="00D217E4" w14:paraId="4DF21A29" w14:textId="7503CC66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820139" w:rsidR="00D217E4" w:rsidP="00D217E4" w:rsidRDefault="00D217E4" w14:paraId="5BE2826A" w14:textId="2994375C">
            <w:pPr>
              <w:pStyle w:val="Heading4"/>
              <w:ind w:left="34"/>
              <w:rPr>
                <w:rFonts w:asciiTheme="minorHAnsi" w:hAnsiTheme="minorHAnsi"/>
                <w:sz w:val="22"/>
                <w:szCs w:val="22"/>
              </w:rPr>
            </w:pPr>
            <w:r w:rsidRPr="00820139">
              <w:rPr>
                <w:rFonts w:asciiTheme="minorHAnsi" w:hAnsiTheme="minorHAnsi"/>
                <w:sz w:val="22"/>
                <w:szCs w:val="22"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D217E4" w:rsidP="00D217E4" w:rsidRDefault="00D217E4" w14:paraId="1BB20F73" w14:textId="569AF1F1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012266" w:rsidR="00D217E4" w:rsidP="00D217E4" w:rsidRDefault="00D217E4" w14:paraId="19077AAF" w14:textId="00B71B9F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D217E4" w:rsidP="00D217E4" w:rsidRDefault="00D217E4" w14:paraId="4EFA3F20" w14:textId="6AE35FC0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054F3A" w:rsidR="00D217E4" w:rsidP="00D217E4" w:rsidRDefault="00D217E4" w14:paraId="71548743" w14:textId="4893A2C3">
            <w:pPr>
              <w:pStyle w:val="Heading4"/>
              <w:rPr>
                <w:rFonts w:asciiTheme="minorHAnsi" w:hAnsiTheme="minorHAnsi" w:cstheme="minorHAnsi"/>
                <w:bCs/>
              </w:rPr>
            </w:pPr>
            <w:r w:rsidRPr="00054F3A">
              <w:rPr>
                <w:rFonts w:asciiTheme="minorHAnsi" w:hAnsiTheme="minorHAnsi" w:cstheme="minorHAnsi"/>
                <w:bCs/>
              </w:rPr>
              <w:t>BANK HOLIDAY</w:t>
            </w:r>
          </w:p>
        </w:tc>
      </w:tr>
      <w:tr w:rsidRPr="00012266" w:rsidR="00D217E4" w:rsidTr="008A12A8" w14:paraId="38D4608C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auto"/>
            <w:vAlign w:val="center"/>
          </w:tcPr>
          <w:p w:rsidRPr="00012266" w:rsidR="00D217E4" w:rsidP="00D217E4" w:rsidRDefault="00D217E4" w14:paraId="76BDEC60" w14:textId="57917E10">
            <w:pPr>
              <w:rPr>
                <w:rFonts w:asciiTheme="minorHAnsi" w:hAnsiTheme="minorHAnsi"/>
                <w:b/>
              </w:rPr>
            </w:pPr>
            <w:r w:rsidRPr="00012266">
              <w:rPr>
                <w:rFonts w:asciiTheme="minorHAnsi" w:hAnsiTheme="minorHAnsi"/>
                <w:b/>
              </w:rPr>
              <w:t>Fri</w:t>
            </w:r>
          </w:p>
          <w:p w:rsidRPr="00012266" w:rsidR="00D217E4" w:rsidP="00D217E4" w:rsidRDefault="00D217E4" w14:paraId="6F2206CC" w14:textId="585858E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</w:t>
            </w:r>
            <w:r w:rsidRPr="00012266">
              <w:rPr>
                <w:rFonts w:asciiTheme="minorHAnsi" w:hAnsiTheme="minorHAnsi"/>
                <w:b/>
              </w:rPr>
              <w:t xml:space="preserve"> DEC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3C4690" w:rsidR="00D217E4" w:rsidP="00D217E4" w:rsidRDefault="00D217E4" w14:paraId="076BBDEB" w14:textId="0248B7CC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C469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Compulsory leave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4B6192F3" w14:textId="77777777">
            <w:pPr>
              <w:jc w:val="right"/>
              <w:rPr>
                <w:rFonts w:asciiTheme="minorHAnsi" w:hAnsiTheme="minorHAnsi" w:cstheme="minorHAnsi"/>
                <w:b/>
                <w:bCs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3C4690" w:rsidR="00D217E4" w:rsidP="00D217E4" w:rsidRDefault="00D217E4" w14:paraId="794F3F0D" w14:textId="6757E2AB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C469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Compulsory leave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7032E090" w14:textId="77777777">
            <w:pPr>
              <w:pStyle w:val="Heading4"/>
              <w:jc w:val="right"/>
              <w:rPr>
                <w:rFonts w:asciiTheme="minorHAnsi" w:hAnsiTheme="minorHAnsi" w:cstheme="minorHAnsi"/>
                <w:bCs/>
                <w:color w:val="A6A6A6" w:themeColor="background1" w:themeShade="A6"/>
                <w:sz w:val="24"/>
                <w:szCs w:val="24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3C4690" w:rsidR="00D217E4" w:rsidP="00D217E4" w:rsidRDefault="00D217E4" w14:paraId="6ADDE47A" w14:textId="535A5102">
            <w:pPr>
              <w:pStyle w:val="Heading4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3C4690">
              <w:rPr>
                <w:rFonts w:asciiTheme="minorHAnsi" w:hAnsiTheme="minorHAnsi" w:cstheme="minorHAnsi"/>
                <w:bCs/>
                <w:sz w:val="24"/>
                <w:szCs w:val="24"/>
              </w:rPr>
              <w:t>Compulsory leave</w:t>
            </w:r>
          </w:p>
        </w:tc>
        <w:tc>
          <w:tcPr>
            <w:tcW w:w="710" w:type="dxa"/>
          </w:tcPr>
          <w:p w:rsidRPr="00054F3A" w:rsidR="00D217E4" w:rsidP="00D217E4" w:rsidRDefault="00D217E4" w14:paraId="5D931960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C453A2" w:rsidR="00D217E4" w:rsidP="00D217E4" w:rsidRDefault="00D217E4" w14:paraId="6F4157DB" w14:textId="53FFE5D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29DFEBC9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D217E4" w:rsidP="00D217E4" w:rsidRDefault="00D217E4" w14:paraId="64F644A1" w14:textId="0C2E223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56B3D331" w14:textId="085FF35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DEC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D67CA" w:rsidR="00D217E4" w:rsidP="00D217E4" w:rsidRDefault="00D217E4" w14:paraId="4BB9DE8F" w14:textId="5CDD237E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349BF309" w14:textId="3742CB0F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D67CA" w:rsidR="00D217E4" w:rsidP="00D217E4" w:rsidRDefault="00D217E4" w14:paraId="5DC76700" w14:textId="2082B69E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45C756D2" w14:textId="55E6917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D67CA" w:rsidR="00D217E4" w:rsidP="00D217E4" w:rsidRDefault="00D217E4" w14:paraId="0B5A9EBE" w14:textId="13B128F3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2E889A71" w14:textId="6CAE7CB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FF00F5" w:rsidR="00D217E4" w:rsidP="00D217E4" w:rsidRDefault="00D217E4" w14:paraId="4999BC77" w14:textId="3E0AE9A5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589884F8" w14:textId="77777777">
        <w:trPr>
          <w:gridAfter w:val="1"/>
          <w:wAfter w:w="16" w:type="dxa"/>
          <w:cantSplit/>
          <w:trHeight w:val="542"/>
        </w:trPr>
        <w:tc>
          <w:tcPr>
            <w:tcW w:w="953" w:type="dxa"/>
            <w:shd w:val="clear" w:color="auto" w:fill="D5DCE4" w:themeFill="text2" w:themeFillTint="33"/>
            <w:vAlign w:val="center"/>
          </w:tcPr>
          <w:p w:rsidRPr="008259CF" w:rsidR="00D217E4" w:rsidP="00D217E4" w:rsidRDefault="00D217E4" w14:paraId="0E654D9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5F5E964F" w14:textId="5D7FB1A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31 DEC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737CDF" w:rsidR="00D217E4" w:rsidP="00D217E4" w:rsidRDefault="00D217E4" w14:paraId="4AB94996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4148E71E" w14:textId="5712EF9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737CDF" w:rsidR="00D217E4" w:rsidP="00D217E4" w:rsidRDefault="00D217E4" w14:paraId="24D74BC2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2820D7E" w14:textId="68B779A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737CDF" w:rsidR="00D217E4" w:rsidP="00D217E4" w:rsidRDefault="00D217E4" w14:paraId="024C8793" w14:textId="77777777">
            <w:pPr>
              <w:rPr>
                <w:rFonts w:asciiTheme="minorHAnsi" w:hAnsiTheme="minorHAnsi"/>
                <w:b/>
                <w:bCs/>
              </w:rPr>
            </w:pPr>
            <w:r w:rsidRPr="00737CDF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4CF9BBFD" w14:textId="37C238F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3C2FAE" w:rsidR="00D217E4" w:rsidP="00D217E4" w:rsidRDefault="00D217E4" w14:paraId="23ADAB7C" w14:textId="3BB8A28F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49F3936B" w14:textId="77777777">
        <w:trPr>
          <w:gridAfter w:val="1"/>
          <w:wAfter w:w="16" w:type="dxa"/>
          <w:cantSplit/>
          <w:trHeight w:val="542"/>
        </w:trPr>
        <w:tc>
          <w:tcPr>
            <w:tcW w:w="953" w:type="dxa"/>
            <w:shd w:val="clear" w:color="auto" w:fill="000000" w:themeFill="text1"/>
            <w:vAlign w:val="center"/>
          </w:tcPr>
          <w:p w:rsidRPr="007B0E8F" w:rsidR="00D217E4" w:rsidP="00D217E4" w:rsidRDefault="00D217E4" w14:paraId="573E6B3E" w14:textId="0479118C">
            <w:pPr>
              <w:rPr>
                <w:rFonts w:asciiTheme="minorHAnsi" w:hAnsiTheme="minorHAnsi"/>
                <w:b/>
              </w:rPr>
            </w:pPr>
            <w:r w:rsidRPr="007B0E8F">
              <w:rPr>
                <w:rFonts w:asciiTheme="minorHAnsi" w:hAnsiTheme="minorHAnsi"/>
                <w:b/>
              </w:rPr>
              <w:t>202</w:t>
            </w:r>
            <w:r>
              <w:rPr>
                <w:rFonts w:asciiTheme="minorHAnsi" w:hAnsiTheme="minorHAnsi"/>
                <w:b/>
              </w:rPr>
              <w:t>5</w:t>
            </w:r>
          </w:p>
        </w:tc>
        <w:tc>
          <w:tcPr>
            <w:tcW w:w="3337" w:type="dxa"/>
            <w:shd w:val="clear" w:color="auto" w:fill="000000" w:themeFill="text1"/>
            <w:vAlign w:val="center"/>
          </w:tcPr>
          <w:p w:rsidRPr="00737CDF" w:rsidR="00D217E4" w:rsidP="00D217E4" w:rsidRDefault="00D217E4" w14:paraId="10A506F6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shd w:val="clear" w:color="auto" w:fill="000000" w:themeFill="text1"/>
          </w:tcPr>
          <w:p w:rsidRPr="00054F3A" w:rsidR="00D217E4" w:rsidP="00D217E4" w:rsidRDefault="00D217E4" w14:paraId="2608D240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000000" w:themeFill="text1"/>
            <w:vAlign w:val="center"/>
          </w:tcPr>
          <w:p w:rsidRPr="00737CDF" w:rsidR="00D217E4" w:rsidP="00D217E4" w:rsidRDefault="00D217E4" w14:paraId="3B76B4A5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shd w:val="clear" w:color="auto" w:fill="000000" w:themeFill="text1"/>
          </w:tcPr>
          <w:p w:rsidRPr="00054F3A" w:rsidR="00D217E4" w:rsidP="00D217E4" w:rsidRDefault="00D217E4" w14:paraId="53FCFE2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000000" w:themeFill="text1"/>
            <w:vAlign w:val="center"/>
          </w:tcPr>
          <w:p w:rsidRPr="00737CDF" w:rsidR="00D217E4" w:rsidP="00D217E4" w:rsidRDefault="00D217E4" w14:paraId="2BAEDA56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shd w:val="clear" w:color="auto" w:fill="000000" w:themeFill="text1"/>
          </w:tcPr>
          <w:p w:rsidRPr="00054F3A" w:rsidR="00D217E4" w:rsidP="00D217E4" w:rsidRDefault="00D217E4" w14:paraId="6DFAE99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000000" w:themeFill="text1"/>
            <w:vAlign w:val="center"/>
          </w:tcPr>
          <w:p w:rsidRPr="009776BB" w:rsidR="00D217E4" w:rsidP="00D217E4" w:rsidRDefault="00D217E4" w14:paraId="4DE0F3BE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Pr="00B23861" w:rsidR="00D217E4" w:rsidTr="008A12A8" w14:paraId="62ECF021" w14:textId="77777777">
        <w:trPr>
          <w:gridAfter w:val="1"/>
          <w:wAfter w:w="16" w:type="dxa"/>
          <w:cantSplit/>
          <w:trHeight w:val="550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6E31FE86" w14:textId="525DAF8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0EFE521E" w14:textId="6875E68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shd w:val="clear" w:color="auto" w:fill="C5E0B3" w:themeFill="accent6" w:themeFillTint="66"/>
            <w:vAlign w:val="center"/>
          </w:tcPr>
          <w:p w:rsidRPr="00737CDF" w:rsidR="00D217E4" w:rsidP="00D217E4" w:rsidRDefault="00D217E4" w14:paraId="4DA1110E" w14:textId="3F5199DE">
            <w:pPr>
              <w:rPr>
                <w:rFonts w:asciiTheme="minorHAnsi" w:hAnsiTheme="minorHAnsi"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D217E4" w:rsidP="00D217E4" w:rsidRDefault="00D217E4" w14:paraId="37181CDB" w14:textId="3888B85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737CDF" w:rsidR="00D217E4" w:rsidP="00D217E4" w:rsidRDefault="00D217E4" w14:paraId="3317BE13" w14:textId="02887221">
            <w:pPr>
              <w:ind w:left="34"/>
              <w:rPr>
                <w:rFonts w:asciiTheme="minorHAnsi" w:hAnsiTheme="minorHAnsi"/>
                <w:bCs/>
              </w:rPr>
            </w:pPr>
            <w:r w:rsidRPr="00820139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D217E4" w:rsidP="00D217E4" w:rsidRDefault="00D217E4" w14:paraId="30E3A171" w14:textId="478F0B9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737CDF" w:rsidR="00D217E4" w:rsidP="00D217E4" w:rsidRDefault="00D217E4" w14:paraId="27B52AEB" w14:textId="1A0E2100">
            <w:pPr>
              <w:rPr>
                <w:rFonts w:asciiTheme="minorHAnsi" w:hAnsiTheme="minorHAnsi"/>
                <w:b/>
                <w:bCs/>
              </w:rPr>
            </w:pPr>
            <w:r w:rsidRPr="00012266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D217E4" w:rsidP="00D217E4" w:rsidRDefault="00D217E4" w14:paraId="6C3C3C0E" w14:textId="2B14AEA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9776BB" w:rsidR="00D217E4" w:rsidP="00D217E4" w:rsidRDefault="00D217E4" w14:paraId="5DD8D840" w14:textId="537E0D1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BANK HOLIDAY</w:t>
            </w:r>
          </w:p>
        </w:tc>
      </w:tr>
      <w:tr w:rsidRPr="00B23861" w:rsidR="00D217E4" w:rsidTr="008A12A8" w14:paraId="6E65C4E7" w14:textId="77777777">
        <w:trPr>
          <w:gridAfter w:val="1"/>
          <w:wAfter w:w="16" w:type="dxa"/>
          <w:cantSplit/>
          <w:trHeight w:val="70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36C51CD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42F16CA8" w14:textId="59289B1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Pr="00737CDF" w:rsidR="00D217E4" w:rsidP="00D217E4" w:rsidRDefault="00D217E4" w14:paraId="42E2341C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37CDF">
              <w:rPr>
                <w:rFonts w:asciiTheme="minorHAnsi" w:hAnsiTheme="minorHAnsi"/>
                <w:b/>
              </w:rPr>
              <w:t>Lec</w:t>
            </w:r>
            <w:proofErr w:type="spellEnd"/>
            <w:r w:rsidRPr="00737CDF">
              <w:rPr>
                <w:rFonts w:asciiTheme="minorHAnsi" w:hAnsiTheme="minorHAnsi"/>
                <w:b/>
              </w:rPr>
              <w:t>/Workshop</w:t>
            </w:r>
          </w:p>
          <w:p w:rsidRPr="00737CDF" w:rsidR="00D217E4" w:rsidP="00D217E4" w:rsidRDefault="00D217E4" w14:paraId="7AF5F028" w14:textId="183F564F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Research (1</w:t>
            </w:r>
            <w:r>
              <w:rPr>
                <w:rFonts w:asciiTheme="minorHAnsi" w:hAnsiTheme="minorHAnsi"/>
              </w:rPr>
              <w:t>9/79</w:t>
            </w:r>
            <w:r w:rsidRPr="00737CD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480B348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Pr="0027109E" w:rsidR="00D217E4" w:rsidP="00D217E4" w:rsidRDefault="00D217E4" w14:paraId="2A3379C6" w14:textId="77777777">
            <w:pPr>
              <w:rPr>
                <w:rFonts w:asciiTheme="minorHAnsi" w:hAnsiTheme="minorHAnsi"/>
                <w:b/>
              </w:rPr>
            </w:pPr>
            <w:r w:rsidRPr="0027109E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D217E4" w:rsidP="00D217E4" w:rsidRDefault="00D217E4" w14:paraId="70EA0A02" w14:textId="7F285899">
            <w:pPr>
              <w:rPr>
                <w:rFonts w:asciiTheme="minorHAnsi" w:hAnsiTheme="minorHAnsi"/>
                <w:bCs/>
                <w:color w:val="FF0000"/>
              </w:rPr>
            </w:pPr>
            <w:r w:rsidRPr="0027109E">
              <w:rPr>
                <w:rFonts w:asciiTheme="minorHAnsi" w:hAnsiTheme="minorHAnsi"/>
              </w:rPr>
              <w:t>Child &amp; Family (9/9)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5D8EE41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B23861" w:rsidR="00D217E4" w:rsidP="00D217E4" w:rsidRDefault="00D217E4" w14:paraId="4DD02509" w14:textId="77777777">
            <w:pPr>
              <w:rPr>
                <w:rFonts w:asciiTheme="minorHAnsi" w:hAnsiTheme="minorHAnsi"/>
                <w:b/>
                <w:bCs/>
                <w:color w:val="FF0000"/>
              </w:rPr>
            </w:pPr>
            <w:r w:rsidRPr="00737CDF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4529A15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D217E4" w:rsidP="00D217E4" w:rsidRDefault="00D217E4" w14:paraId="3BA3B106" w14:textId="0DC5C35B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Pr="003C2FAE" w:rsidR="00222E84" w:rsidP="00D217E4" w:rsidRDefault="00222E84" w14:paraId="1D174E8A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9776BB" w:rsidR="00D217E4" w:rsidP="00D217E4" w:rsidRDefault="00D217E4" w14:paraId="0BF37C53" w14:textId="33DD3EB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>10am Directors’ meeting</w:t>
            </w:r>
            <w:r w:rsidRPr="009776BB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A7276A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  <w:p w:rsidRPr="009776BB" w:rsidR="00D217E4" w:rsidP="00D217E4" w:rsidRDefault="00D217E4" w14:paraId="55EC33C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9776BB" w:rsidR="00D217E4" w:rsidP="00D217E4" w:rsidRDefault="00D217E4" w14:paraId="691F3CA0" w14:textId="7464282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CPD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40832245" w14:textId="77777777">
        <w:trPr>
          <w:gridAfter w:val="1"/>
          <w:wAfter w:w="16" w:type="dxa"/>
          <w:cantSplit/>
          <w:trHeight w:val="688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513FB8A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CC99"/>
            <w:vAlign w:val="center"/>
          </w:tcPr>
          <w:p w:rsidRPr="00737CDF" w:rsidR="00D217E4" w:rsidP="00D217E4" w:rsidRDefault="00D217E4" w14:paraId="149B6CFB" w14:textId="77777777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37CDF">
              <w:rPr>
                <w:rFonts w:asciiTheme="minorHAnsi" w:hAnsiTheme="minorHAnsi"/>
                <w:b/>
              </w:rPr>
              <w:t>Lec</w:t>
            </w:r>
            <w:proofErr w:type="spellEnd"/>
            <w:r w:rsidRPr="00737CDF">
              <w:rPr>
                <w:rFonts w:asciiTheme="minorHAnsi" w:hAnsiTheme="minorHAnsi"/>
                <w:b/>
              </w:rPr>
              <w:t>/Workshop</w:t>
            </w:r>
          </w:p>
          <w:p w:rsidRPr="00737CDF" w:rsidR="00D217E4" w:rsidP="00D217E4" w:rsidRDefault="00D217E4" w14:paraId="29B0A743" w14:textId="1AEE5526">
            <w:pPr>
              <w:rPr>
                <w:rFonts w:asciiTheme="minorHAnsi" w:hAnsiTheme="minorHAnsi"/>
              </w:rPr>
            </w:pPr>
            <w:r w:rsidRPr="00737CDF">
              <w:rPr>
                <w:rFonts w:asciiTheme="minorHAnsi" w:hAnsiTheme="minorHAnsi"/>
              </w:rPr>
              <w:t>CBT (1</w:t>
            </w:r>
            <w:r>
              <w:rPr>
                <w:rFonts w:asciiTheme="minorHAnsi" w:hAnsiTheme="minorHAnsi"/>
              </w:rPr>
              <w:t>2</w:t>
            </w:r>
            <w:r w:rsidRPr="00737CDF">
              <w:rPr>
                <w:rFonts w:asciiTheme="minorHAnsi" w:hAnsiTheme="minorHAnsi"/>
              </w:rPr>
              <w:t>/33)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790D7327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D217E4" w:rsidP="00D217E4" w:rsidRDefault="00D217E4" w14:paraId="140799C1" w14:textId="77777777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02A23AE3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24B9CBAA" w14:textId="77777777">
            <w:pPr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06C7114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1DEDA296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2CB2ED2" w14:textId="77777777">
        <w:trPr>
          <w:gridAfter w:val="1"/>
          <w:wAfter w:w="16" w:type="dxa"/>
          <w:cantSplit/>
          <w:trHeight w:val="585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D217E4" w:rsidP="00D217E4" w:rsidRDefault="00D217E4" w14:paraId="01C6796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362B1637" w14:textId="55968B9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017A89" w:rsidR="00D217E4" w:rsidP="00D217E4" w:rsidRDefault="00D217E4" w14:paraId="26C4740A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017A8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D217E4" w:rsidP="00D217E4" w:rsidRDefault="00D217E4" w14:paraId="645C0340" w14:textId="77777777">
            <w:pPr>
              <w:rPr>
                <w:rFonts w:asciiTheme="minorHAnsi" w:hAnsiTheme="minorHAnsi"/>
                <w:b/>
                <w:bCs/>
              </w:rPr>
            </w:pPr>
          </w:p>
          <w:p w:rsidR="00D217E4" w:rsidP="00D217E4" w:rsidRDefault="00D217E4" w14:paraId="403037FB" w14:textId="5B367E11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Long</w:t>
            </w:r>
            <w:r w:rsidRPr="00D6413B">
              <w:rPr>
                <w:rFonts w:asciiTheme="minorHAnsi" w:hAnsiTheme="minorHAnsi"/>
                <w:b/>
                <w:bCs/>
              </w:rPr>
              <w:t xml:space="preserve"> </w:t>
            </w:r>
            <w:proofErr w:type="spellStart"/>
            <w:r w:rsidRPr="00D6413B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D6413B">
              <w:rPr>
                <w:rFonts w:asciiTheme="minorHAnsi" w:hAnsiTheme="minorHAnsi"/>
                <w:bCs/>
              </w:rPr>
              <w:t xml:space="preserve"> </w:t>
            </w:r>
            <w:r>
              <w:rPr>
                <w:rFonts w:asciiTheme="minorHAnsi" w:hAnsiTheme="minorHAnsi"/>
                <w:bCs/>
              </w:rPr>
              <w:t>–</w:t>
            </w:r>
            <w:r w:rsidRPr="00D6413B">
              <w:rPr>
                <w:rFonts w:asciiTheme="minorHAnsi" w:hAnsiTheme="minorHAnsi"/>
                <w:bCs/>
              </w:rPr>
              <w:t xml:space="preserve"> CBT</w:t>
            </w:r>
            <w:r>
              <w:rPr>
                <w:rFonts w:asciiTheme="minorHAnsi" w:hAnsiTheme="minorHAnsi"/>
                <w:bCs/>
              </w:rPr>
              <w:t xml:space="preserve"> (15/33)</w:t>
            </w:r>
            <w:r w:rsidRPr="00D6413B">
              <w:rPr>
                <w:rFonts w:asciiTheme="minorHAnsi" w:hAnsiTheme="minorHAnsi"/>
                <w:bCs/>
              </w:rPr>
              <w:t xml:space="preserve"> 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  <w:p w:rsidRPr="00D6413B" w:rsidR="00D217E4" w:rsidP="00D217E4" w:rsidRDefault="00D217E4" w14:paraId="5509F9B0" w14:textId="330BBCF0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699" w:type="dxa"/>
            <w:vMerge w:val="restart"/>
            <w:tcBorders>
              <w:left w:val="single" w:color="FF0000" w:sz="18" w:space="0"/>
              <w:bottom w:val="single" w:color="FF0000" w:sz="18" w:space="0"/>
              <w:right w:val="single" w:color="auto" w:sz="2" w:space="0"/>
            </w:tcBorders>
            <w:shd w:val="clear" w:color="auto" w:fill="auto"/>
          </w:tcPr>
          <w:p w:rsidRPr="00054F3A" w:rsidR="00D217E4" w:rsidP="00D217E4" w:rsidRDefault="00D217E4" w14:paraId="7ABCAA0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99"/>
            <w:vAlign w:val="center"/>
          </w:tcPr>
          <w:p w:rsidRPr="00505CC0" w:rsidR="00D217E4" w:rsidP="00D217E4" w:rsidRDefault="00D217E4" w14:paraId="36A84096" w14:textId="2300A185">
            <w:pPr>
              <w:ind w:left="34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D6413B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D6413B">
              <w:rPr>
                <w:rFonts w:asciiTheme="minorHAnsi" w:hAnsiTheme="minorHAnsi"/>
                <w:bCs/>
              </w:rPr>
              <w:t xml:space="preserve"> - </w:t>
            </w:r>
            <w:r w:rsidRPr="00D6413B">
              <w:rPr>
                <w:rFonts w:asciiTheme="minorHAnsi" w:hAnsiTheme="minorHAnsi"/>
              </w:rPr>
              <w:t xml:space="preserve">Biological &amp; Medical Approaches </w:t>
            </w:r>
            <w:r>
              <w:rPr>
                <w:rFonts w:asciiTheme="minorHAnsi" w:hAnsiTheme="minorHAnsi"/>
                <w:bCs/>
              </w:rPr>
              <w:t xml:space="preserve">(3/9) </w:t>
            </w:r>
            <w:r w:rsidRPr="00EF79A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D217E4" w:rsidP="00D217E4" w:rsidRDefault="00D217E4" w14:paraId="6FC279CE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D6413B" w:rsidR="00D217E4" w:rsidP="00D217E4" w:rsidRDefault="00D217E4" w14:paraId="142A5752" w14:textId="12CCC832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31341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31341">
              <w:rPr>
                <w:rFonts w:asciiTheme="minorHAnsi" w:hAnsiTheme="minorHAnsi"/>
                <w:b/>
                <w:bCs/>
              </w:rPr>
              <w:t xml:space="preserve"> - </w:t>
            </w:r>
            <w:r w:rsidRPr="00F31341">
              <w:rPr>
                <w:rFonts w:asciiTheme="minorHAnsi" w:hAnsiTheme="minorHAnsi"/>
                <w:bCs/>
              </w:rPr>
              <w:t>Service user &amp; carer (</w:t>
            </w:r>
            <w:r>
              <w:rPr>
                <w:rFonts w:asciiTheme="minorHAnsi" w:hAnsiTheme="minorHAnsi"/>
                <w:bCs/>
              </w:rPr>
              <w:t>12/12</w:t>
            </w:r>
            <w:r w:rsidRPr="00F31341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D217E4" w:rsidP="00D217E4" w:rsidRDefault="00D217E4" w14:paraId="3764A17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55530B" w:rsidR="00D217E4" w:rsidP="00D217E4" w:rsidRDefault="00D217E4" w14:paraId="635D3FED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5DCA3A94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E94A15" w:rsidR="00D217E4" w:rsidP="00D217E4" w:rsidRDefault="00D217E4" w14:paraId="46A643BB" w14:textId="7CE09990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94A15">
              <w:rPr>
                <w:rFonts w:asciiTheme="minorHAnsi" w:hAnsiTheme="minorHAnsi" w:cstheme="minorHAnsi"/>
                <w:bCs/>
                <w:sz w:val="20"/>
                <w:szCs w:val="20"/>
              </w:rPr>
              <w:t>12.45-1.45pm Facilitators’ Liaison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2566F0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G10</w:t>
            </w:r>
          </w:p>
          <w:p w:rsidRPr="009776BB" w:rsidR="00D217E4" w:rsidP="00D217E4" w:rsidRDefault="00D217E4" w14:paraId="2E1BB76A" w14:textId="620E7A4C">
            <w:pPr>
              <w:spacing w:after="120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96A4B" w:rsidR="00D217E4" w:rsidP="00D217E4" w:rsidRDefault="00D217E4" w14:paraId="5587378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D217E4" w:rsidP="00D217E4" w:rsidRDefault="00D217E4" w14:paraId="3F6B12C2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lastRenderedPageBreak/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CE4B53" w:rsidR="00D217E4" w:rsidP="00D217E4" w:rsidRDefault="00D217E4" w14:paraId="2A93CA78" w14:textId="0D92D878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</w:tc>
      </w:tr>
      <w:tr w:rsidRPr="00B23861" w:rsidR="00D217E4" w:rsidTr="008A12A8" w14:paraId="06087223" w14:textId="77777777">
        <w:trPr>
          <w:gridAfter w:val="1"/>
          <w:wAfter w:w="16" w:type="dxa"/>
          <w:cantSplit/>
          <w:trHeight w:val="374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47CFDDD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D6413B" w:rsidR="00D217E4" w:rsidP="00D217E4" w:rsidRDefault="00D217E4" w14:paraId="10A91875" w14:textId="2E456629">
            <w:pPr>
              <w:rPr>
                <w:rFonts w:asciiTheme="minorHAnsi" w:hAnsiTheme="minorHAnsi"/>
                <w:bCs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2)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421BF22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3366FF"/>
            <w:vAlign w:val="center"/>
          </w:tcPr>
          <w:p w:rsidRPr="00D6413B" w:rsidR="00D217E4" w:rsidP="00D217E4" w:rsidRDefault="00D217E4" w14:paraId="040E92A4" w14:textId="107A31E2">
            <w:pPr>
              <w:ind w:left="34"/>
              <w:rPr>
                <w:rFonts w:asciiTheme="minorHAnsi" w:hAnsiTheme="minorHAnsi"/>
                <w:bCs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10)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E1C4AC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D6413B" w:rsidR="00D217E4" w:rsidP="00D217E4" w:rsidRDefault="00D217E4" w14:paraId="5E6CE29F" w14:textId="6F7BEA48">
            <w:pPr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18)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DA119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 w:rsidRPr="00DA1190">
              <w:rPr>
                <w:rFonts w:asciiTheme="minorHAnsi" w:hAnsiTheme="minorHAnsi"/>
                <w:b/>
                <w:bCs/>
              </w:rPr>
              <w:t xml:space="preserve">, </w:t>
            </w:r>
            <w:r w:rsidRPr="00DA119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 w:rsidRPr="00DA1190">
              <w:rPr>
                <w:rFonts w:asciiTheme="minorHAnsi" w:hAnsiTheme="minorHAnsi"/>
                <w:b/>
                <w:bCs/>
              </w:rPr>
              <w:t xml:space="preserve">, </w:t>
            </w:r>
            <w:r w:rsidRPr="00DA119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F08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123EC80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0D8D6FD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1F732C47" w14:textId="77777777">
        <w:trPr>
          <w:gridAfter w:val="1"/>
          <w:wAfter w:w="16" w:type="dxa"/>
          <w:cantSplit/>
          <w:trHeight w:val="526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0D0F52D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D6413B" w:rsidR="00D217E4" w:rsidP="00D217E4" w:rsidRDefault="00D217E4" w14:paraId="1FE945A4" w14:textId="2C848A56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Reflective Practice Grp (10/102)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5321680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024EA2F1" w14:textId="77777777">
            <w:pPr>
              <w:ind w:left="34"/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Reflective Practice Grp (46/102)</w:t>
            </w:r>
          </w:p>
          <w:p w:rsidR="00D217E4" w:rsidP="00D217E4" w:rsidRDefault="00D217E4" w14:paraId="1DCD9CA5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73FF160B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D6413B" w:rsidR="00D217E4" w:rsidP="00D217E4" w:rsidRDefault="00D76074" w14:paraId="43A02736" w14:textId="27A787F8">
            <w:pPr>
              <w:ind w:left="34"/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720D209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D217E4" w:rsidP="00D217E4" w:rsidRDefault="00D217E4" w14:paraId="050AAB59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Reflective Practice Grp (82/102)</w:t>
            </w:r>
          </w:p>
          <w:p w:rsidR="00D217E4" w:rsidP="00D217E4" w:rsidRDefault="00D217E4" w14:paraId="055C2CB5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3C2BD82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D6413B" w:rsidR="00D217E4" w:rsidP="00D217E4" w:rsidRDefault="00D76074" w14:paraId="7CA79F0F" w14:textId="79539395">
            <w:pPr>
              <w:rPr>
                <w:rFonts w:asciiTheme="minorHAnsi" w:hAnsiTheme="minorHAnsi"/>
                <w:bCs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458E05C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74814CFB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921B586" w14:textId="77777777">
        <w:trPr>
          <w:gridAfter w:val="1"/>
          <w:wAfter w:w="16" w:type="dxa"/>
          <w:cantSplit/>
          <w:trHeight w:val="651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076534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76654FBC" w14:textId="611FD1A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27B0DF0D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4769C406" w14:textId="067A4F9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31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3F91ECE7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5C3A21C6" w14:textId="02A7ACB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3D2E8A30" w14:textId="77777777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D78246F" w14:textId="6FE5483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D217E4" w:rsidP="00D217E4" w:rsidRDefault="00D217E4" w14:paraId="511F199D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  <w:p w:rsidRPr="00AC0370" w:rsidR="00D217E4" w:rsidP="00D217E4" w:rsidRDefault="00D217E4" w14:paraId="642F188C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776BB" w:rsidR="00D217E4" w:rsidP="00D217E4" w:rsidRDefault="00D217E4" w14:paraId="451A9DBA" w14:textId="312672C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364428C1" w14:textId="77777777">
        <w:trPr>
          <w:gridAfter w:val="1"/>
          <w:wAfter w:w="16" w:type="dxa"/>
          <w:cantSplit/>
          <w:trHeight w:val="69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0D3D9E1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0FE59120" w14:textId="3C01F24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74FD2CC6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FAB91F4" w14:textId="28FEC642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640B186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8B319CE" w14:textId="7CEFF71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39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29F1C223" w14:textId="77777777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AB18B70" w14:textId="175C7A6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D217E4" w:rsidP="00D217E4" w:rsidRDefault="00D217E4" w14:paraId="76F28DF1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  <w:p w:rsidRPr="00AC0370" w:rsidR="00D217E4" w:rsidP="00D217E4" w:rsidRDefault="00D217E4" w14:paraId="3FE9323F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776BB" w:rsidR="00D217E4" w:rsidP="00D217E4" w:rsidRDefault="00D217E4" w14:paraId="483F0F8B" w14:textId="6801E670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4A4845DB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6FDC451C" w14:textId="5CFF710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70542A92" w14:textId="2C44649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6413B" w:rsidR="00D217E4" w:rsidP="00D217E4" w:rsidRDefault="00D217E4" w14:paraId="67F2165A" w14:textId="5C479694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4D506984" w14:textId="54214830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D6413B" w:rsidR="00D217E4" w:rsidP="00D217E4" w:rsidRDefault="00D217E4" w14:paraId="20ECB93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348AE2D4" w14:textId="4CEABC5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D6413B" w:rsidR="00D217E4" w:rsidP="00D217E4" w:rsidRDefault="00D217E4" w14:paraId="4F2CA30D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7E7800DC" w14:textId="243DE1A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3339C506" w14:textId="3908DAD4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</w:tc>
      </w:tr>
      <w:tr w:rsidRPr="00B23861" w:rsidR="00D217E4" w:rsidTr="008A12A8" w14:paraId="41445B1B" w14:textId="77777777">
        <w:trPr>
          <w:gridAfter w:val="1"/>
          <w:wAfter w:w="16" w:type="dxa"/>
          <w:cantSplit/>
          <w:trHeight w:val="1089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51ACB1C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692C3917" w14:textId="385E198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CCFFCC"/>
            <w:vAlign w:val="center"/>
          </w:tcPr>
          <w:p w:rsidRPr="00AF7E14" w:rsidR="00D217E4" w:rsidP="00D217E4" w:rsidRDefault="00D217E4" w14:paraId="1984C1B9" w14:textId="77777777">
            <w:pPr>
              <w:rPr>
                <w:rFonts w:asciiTheme="minorHAnsi" w:hAnsiTheme="minorHAnsi" w:cstheme="minorHAnsi"/>
                <w:b/>
                <w:bCs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 xml:space="preserve">Long </w:t>
            </w:r>
            <w:proofErr w:type="spellStart"/>
            <w:r w:rsidRPr="00AF7E14">
              <w:rPr>
                <w:rFonts w:asciiTheme="minorHAnsi" w:hAnsiTheme="minorHAnsi" w:cstheme="minorHAnsi"/>
                <w:b/>
                <w:bCs/>
              </w:rPr>
              <w:t>Lec</w:t>
            </w:r>
            <w:proofErr w:type="spellEnd"/>
            <w:r w:rsidRPr="00AF7E14">
              <w:rPr>
                <w:rFonts w:asciiTheme="minorHAnsi" w:hAnsiTheme="minorHAnsi" w:cstheme="minorHAnsi"/>
                <w:b/>
                <w:bCs/>
              </w:rPr>
              <w:t xml:space="preserve">/Workshop </w:t>
            </w:r>
          </w:p>
          <w:p w:rsidR="00D217E4" w:rsidP="00D217E4" w:rsidRDefault="00D217E4" w14:paraId="6FF7501B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 xml:space="preserve">Prof Roles &amp; Identity </w:t>
            </w:r>
          </w:p>
          <w:p w:rsidR="00D217E4" w:rsidP="00D217E4" w:rsidRDefault="00D217E4" w14:paraId="26C57C83" w14:textId="77777777">
            <w:pPr>
              <w:rPr>
                <w:rFonts w:asciiTheme="minorHAnsi" w:hAnsiTheme="minorHAnsi" w:cstheme="minorHAnsi"/>
                <w:bCs/>
                <w:i/>
                <w:iCs/>
              </w:rPr>
            </w:pPr>
            <w:r w:rsidRPr="00D96B1E">
              <w:rPr>
                <w:rFonts w:asciiTheme="minorHAnsi" w:hAnsiTheme="minorHAnsi" w:cstheme="minorHAnsi"/>
                <w:bCs/>
                <w:i/>
                <w:iCs/>
              </w:rPr>
              <w:t>Viewpoint Diversity</w:t>
            </w:r>
          </w:p>
          <w:p w:rsidRPr="005A6344" w:rsidR="00D217E4" w:rsidP="00D217E4" w:rsidRDefault="00D217E4" w14:paraId="1D7A1CCD" w14:textId="1C676D61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(6/29)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70AFB192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D6413B" w:rsidR="00D217E4" w:rsidP="00D217E4" w:rsidRDefault="00D217E4" w14:paraId="46CB0DB0" w14:textId="77777777">
            <w:pPr>
              <w:rPr>
                <w:rFonts w:asciiTheme="minorHAnsi" w:hAnsiTheme="minorHAnsi"/>
                <w:b/>
                <w:bCs/>
              </w:rPr>
            </w:pPr>
            <w:r w:rsidRPr="00D6413B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D6413B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D6413B">
              <w:rPr>
                <w:rFonts w:asciiTheme="minorHAnsi" w:hAnsiTheme="minorHAnsi"/>
                <w:b/>
                <w:bCs/>
              </w:rPr>
              <w:t xml:space="preserve">/Workshop </w:t>
            </w:r>
          </w:p>
          <w:p w:rsidRPr="00D6413B" w:rsidR="00D217E4" w:rsidP="00D217E4" w:rsidRDefault="00D217E4" w14:paraId="76D8FF10" w14:textId="212BA032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Child &amp; Family (</w:t>
            </w:r>
            <w:r>
              <w:rPr>
                <w:rFonts w:asciiTheme="minorHAnsi" w:hAnsiTheme="minorHAnsi"/>
                <w:bCs/>
              </w:rPr>
              <w:t>44/57</w:t>
            </w:r>
            <w:r w:rsidRPr="00D6413B">
              <w:rPr>
                <w:rFonts w:asciiTheme="minorHAnsi" w:hAnsiTheme="minorHAnsi"/>
                <w:bCs/>
              </w:rPr>
              <w:t>)</w:t>
            </w:r>
          </w:p>
          <w:p w:rsidRPr="00EF79AB" w:rsidR="00D217E4" w:rsidP="00D217E4" w:rsidRDefault="00D217E4" w14:paraId="623FB846" w14:textId="66EB9812">
            <w:pPr>
              <w:rPr>
                <w:rFonts w:asciiTheme="minorHAnsi" w:hAnsiTheme="minorHAnsi"/>
                <w:bCs/>
                <w:iCs/>
              </w:rPr>
            </w:pPr>
            <w:r w:rsidRPr="00D6413B">
              <w:rPr>
                <w:rFonts w:asciiTheme="minorHAnsi" w:hAnsiTheme="minorHAnsi"/>
                <w:b/>
                <w:bCs/>
                <w:i/>
              </w:rPr>
              <w:t>Child abuse &amp; neglect 1</w:t>
            </w:r>
            <w:r>
              <w:rPr>
                <w:rFonts w:asciiTheme="minorHAnsi" w:hAnsiTheme="minorHAnsi"/>
                <w:b/>
                <w:bCs/>
                <w:i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+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</w:t>
            </w:r>
            <w:r w:rsidRPr="00541584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8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418D30B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B23861" w:rsidR="00D217E4" w:rsidP="00D217E4" w:rsidRDefault="00D217E4" w14:paraId="6091D948" w14:textId="18CD30BA">
            <w:pPr>
              <w:rPr>
                <w:rFonts w:asciiTheme="minorHAnsi" w:hAnsiTheme="minorHAnsi"/>
                <w:color w:val="FF0000"/>
              </w:rPr>
            </w:pPr>
            <w:r w:rsidRPr="00BB00FF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  <w:tcBorders>
              <w:left w:val="single" w:color="auto" w:sz="4" w:space="0"/>
            </w:tcBorders>
          </w:tcPr>
          <w:p w:rsidRPr="00054F3A" w:rsidR="00D217E4" w:rsidP="00D217E4" w:rsidRDefault="00D217E4" w14:paraId="564976F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D217E4" w:rsidP="00D217E4" w:rsidRDefault="00D217E4" w14:paraId="73ACA50A" w14:textId="0A951913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Staff Scholarly/Reading week </w:t>
            </w:r>
          </w:p>
        </w:tc>
      </w:tr>
      <w:tr w:rsidRPr="00B23861" w:rsidR="00D217E4" w:rsidTr="008A12A8" w14:paraId="335928E1" w14:textId="77777777">
        <w:trPr>
          <w:gridAfter w:val="1"/>
          <w:wAfter w:w="16" w:type="dxa"/>
          <w:cantSplit/>
          <w:trHeight w:val="517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7AED456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="00D217E4" w:rsidP="00D217E4" w:rsidRDefault="00D217E4" w14:paraId="6D8A50F8" w14:textId="77777777">
            <w:pPr>
              <w:rPr>
                <w:rFonts w:asciiTheme="minorHAnsi" w:hAnsiTheme="minorHAnsi" w:cstheme="minorHAnsi"/>
                <w:b/>
              </w:rPr>
            </w:pPr>
            <w:r w:rsidRPr="00AF7E14">
              <w:rPr>
                <w:rFonts w:asciiTheme="minorHAnsi" w:hAnsiTheme="minorHAnsi" w:cstheme="minorHAnsi"/>
                <w:b/>
              </w:rPr>
              <w:t xml:space="preserve">Learning Support </w:t>
            </w:r>
            <w:r>
              <w:rPr>
                <w:rFonts w:asciiTheme="minorHAnsi" w:hAnsiTheme="minorHAnsi" w:cstheme="minorHAnsi"/>
                <w:b/>
              </w:rPr>
              <w:t>T</w:t>
            </w:r>
            <w:r w:rsidRPr="00AF7E14">
              <w:rPr>
                <w:rFonts w:asciiTheme="minorHAnsi" w:hAnsiTheme="minorHAnsi" w:cstheme="minorHAnsi"/>
                <w:b/>
              </w:rPr>
              <w:t>ime</w:t>
            </w:r>
          </w:p>
          <w:p w:rsidRPr="00D03733" w:rsidR="00D217E4" w:rsidP="00D217E4" w:rsidRDefault="00D217E4" w14:paraId="7B8DA776" w14:textId="584A1CC0">
            <w:pPr>
              <w:rPr>
                <w:rFonts w:asciiTheme="minorHAnsi" w:hAnsiTheme="minorHAnsi" w:cstheme="minorHAnsi"/>
              </w:rPr>
            </w:pPr>
            <w:r w:rsidRPr="00AF7E14">
              <w:rPr>
                <w:rFonts w:asciiTheme="minorHAnsi" w:hAnsiTheme="minorHAnsi" w:cstheme="minorHAnsi"/>
              </w:rPr>
              <w:t>Clinical Skills 3 hrs (9/9</w:t>
            </w:r>
            <w:proofErr w:type="gramStart"/>
            <w:r w:rsidRPr="00AF7E14">
              <w:rPr>
                <w:rFonts w:asciiTheme="minorHAnsi" w:hAnsiTheme="minorHAnsi" w:cstheme="minorHAnsi"/>
              </w:rPr>
              <w:t xml:space="preserve">) 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087D70">
              <w:rPr>
                <w:rFonts w:asciiTheme="minorHAnsi" w:hAnsiTheme="minorHAnsi" w:cstheme="minorHAnsi"/>
                <w:i/>
                <w:iCs/>
                <w:color w:val="FF0000"/>
                <w:sz w:val="20"/>
                <w:szCs w:val="20"/>
              </w:rPr>
              <w:t>usually</w:t>
            </w:r>
            <w:proofErr w:type="gramEnd"/>
            <w:r w:rsidRPr="00087D70">
              <w:rPr>
                <w:rFonts w:asciiTheme="minorHAnsi" w:hAnsiTheme="minorHAnsi" w:cstheme="minorHAnsi"/>
                <w:i/>
                <w:iCs/>
                <w:color w:val="FF0000"/>
                <w:sz w:val="20"/>
                <w:szCs w:val="20"/>
              </w:rPr>
              <w:t xml:space="preserve"> onsite group activity</w:t>
            </w:r>
            <w:r>
              <w:rPr>
                <w:rFonts w:asciiTheme="minorHAnsi" w:hAnsiTheme="minorHAnsi" w:cstheme="minorHAnsi"/>
                <w:i/>
                <w:iCs/>
                <w:color w:val="FF0000"/>
                <w:sz w:val="20"/>
                <w:szCs w:val="20"/>
              </w:rPr>
              <w:t xml:space="preserve">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S11</w:t>
            </w:r>
            <w:r w:rsidRPr="00D9422F">
              <w:rPr>
                <w:rFonts w:asciiTheme="minorHAnsi" w:hAnsiTheme="minorHAnsi" w:cstheme="minorHAnsi"/>
              </w:rPr>
              <w:t xml:space="preserve">,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F10</w:t>
            </w:r>
            <w:r w:rsidRPr="00D9422F">
              <w:rPr>
                <w:rFonts w:asciiTheme="minorHAnsi" w:hAnsiTheme="minorHAnsi" w:cstheme="minorHAnsi"/>
              </w:rPr>
              <w:t xml:space="preserve">,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F09</w:t>
            </w:r>
            <w:r w:rsidRPr="00D9422F">
              <w:rPr>
                <w:rFonts w:asciiTheme="minorHAnsi" w:hAnsiTheme="minorHAnsi" w:cstheme="minorHAnsi"/>
              </w:rPr>
              <w:t xml:space="preserve">,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G10</w:t>
            </w:r>
            <w:r w:rsidRPr="00D9422F">
              <w:rPr>
                <w:rFonts w:asciiTheme="minorHAnsi" w:hAnsiTheme="minorHAnsi" w:cstheme="minorHAnsi"/>
              </w:rPr>
              <w:t xml:space="preserve">,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G11</w:t>
            </w:r>
            <w:r w:rsidRPr="00D9422F">
              <w:rPr>
                <w:rFonts w:asciiTheme="minorHAnsi" w:hAnsiTheme="minorHAnsi" w:cstheme="minorHAnsi"/>
              </w:rPr>
              <w:t xml:space="preserve">, </w:t>
            </w:r>
            <w:r w:rsidRPr="00D9422F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045E48B1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Pr="00D6413B" w:rsidR="00D217E4" w:rsidP="00D217E4" w:rsidRDefault="00D217E4" w14:paraId="7BFCEC56" w14:textId="77777777">
            <w:pPr>
              <w:rPr>
                <w:rFonts w:asciiTheme="minorHAnsi" w:hAnsiTheme="minorHAnsi"/>
                <w:b/>
              </w:rPr>
            </w:pPr>
            <w:r w:rsidRPr="00D6413B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D6413B">
              <w:rPr>
                <w:rFonts w:asciiTheme="minorHAnsi" w:hAnsiTheme="minorHAnsi"/>
                <w:b/>
              </w:rPr>
              <w:t>Lec</w:t>
            </w:r>
            <w:proofErr w:type="spellEnd"/>
            <w:r w:rsidRPr="00D6413B">
              <w:rPr>
                <w:rFonts w:asciiTheme="minorHAnsi" w:hAnsiTheme="minorHAnsi"/>
                <w:b/>
              </w:rPr>
              <w:t>/Workshop</w:t>
            </w:r>
          </w:p>
          <w:p w:rsidRPr="00184727" w:rsidR="00D217E4" w:rsidP="00D217E4" w:rsidRDefault="00D217E4" w14:paraId="3017544A" w14:textId="078E1CE6">
            <w:pPr>
              <w:rPr>
                <w:rFonts w:asciiTheme="minorHAnsi" w:hAnsiTheme="minorHAnsi"/>
                <w:bCs/>
                <w:iCs/>
              </w:rPr>
            </w:pPr>
            <w:r w:rsidRPr="00D6413B">
              <w:rPr>
                <w:rFonts w:asciiTheme="minorHAnsi" w:hAnsiTheme="minorHAnsi"/>
                <w:sz w:val="21"/>
                <w:szCs w:val="21"/>
              </w:rPr>
              <w:t xml:space="preserve">Biological &amp; Medical Approaches 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(6/9)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  <w:tcBorders>
              <w:right w:val="single" w:color="auto" w:sz="4" w:space="0"/>
            </w:tcBorders>
          </w:tcPr>
          <w:p w:rsidRPr="00054F3A" w:rsidR="00D217E4" w:rsidP="00D217E4" w:rsidRDefault="00D217E4" w14:paraId="0A09783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6D3BB9" w:rsidR="00D217E4" w:rsidP="00D217E4" w:rsidRDefault="00D217E4" w14:paraId="246237FE" w14:textId="374BA224">
            <w:pPr>
              <w:jc w:val="center"/>
              <w:rPr>
                <w:rFonts w:asciiTheme="minorHAnsi" w:hAnsiTheme="minorHAnsi"/>
                <w:bCs/>
                <w:sz w:val="24"/>
                <w:szCs w:val="24"/>
                <w:highlight w:val="lightGray"/>
              </w:rPr>
            </w:pPr>
          </w:p>
        </w:tc>
        <w:tc>
          <w:tcPr>
            <w:tcW w:w="710" w:type="dxa"/>
            <w:vMerge/>
            <w:tcBorders>
              <w:left w:val="single" w:color="auto" w:sz="4" w:space="0"/>
            </w:tcBorders>
          </w:tcPr>
          <w:p w:rsidRPr="00054F3A" w:rsidR="00D217E4" w:rsidP="00D217E4" w:rsidRDefault="00D217E4" w14:paraId="670AC4B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232A931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501D9C3" w14:textId="77777777">
        <w:trPr>
          <w:gridAfter w:val="1"/>
          <w:wAfter w:w="16" w:type="dxa"/>
          <w:cantSplit/>
          <w:trHeight w:val="2158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453F330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2496AE27" w14:textId="25F086C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D6413B" w:rsidR="00D217E4" w:rsidP="00D217E4" w:rsidRDefault="00D217E4" w14:paraId="43A3D0A1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D6413B">
              <w:rPr>
                <w:rFonts w:asciiTheme="minorHAnsi" w:hAnsiTheme="minorHAnsi"/>
                <w:b/>
              </w:rPr>
              <w:t>Lec</w:t>
            </w:r>
            <w:proofErr w:type="spellEnd"/>
            <w:r w:rsidRPr="00D6413B">
              <w:rPr>
                <w:rFonts w:asciiTheme="minorHAnsi" w:hAnsiTheme="minorHAnsi"/>
                <w:b/>
              </w:rPr>
              <w:t>/Workshop</w:t>
            </w:r>
          </w:p>
          <w:p w:rsidRPr="00D6413B" w:rsidR="00D217E4" w:rsidP="00D217E4" w:rsidRDefault="00D217E4" w14:paraId="7E878EBF" w14:textId="4CF9711C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CBT (2</w:t>
            </w:r>
            <w:r>
              <w:rPr>
                <w:rFonts w:asciiTheme="minorHAnsi" w:hAnsiTheme="minorHAnsi"/>
              </w:rPr>
              <w:t>1</w:t>
            </w:r>
            <w:r w:rsidRPr="00D6413B">
              <w:rPr>
                <w:rFonts w:asciiTheme="minorHAnsi" w:hAnsiTheme="minorHAnsi"/>
              </w:rPr>
              <w:t>/33)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317C228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99"/>
            <w:vAlign w:val="center"/>
          </w:tcPr>
          <w:p w:rsidRPr="00D6413B" w:rsidR="00D217E4" w:rsidP="00D217E4" w:rsidRDefault="00D217E4" w14:paraId="3F7C15F1" w14:textId="77777777">
            <w:pPr>
              <w:rPr>
                <w:rFonts w:asciiTheme="minorHAnsi" w:hAnsiTheme="minorHAnsi"/>
                <w:b/>
              </w:rPr>
            </w:pPr>
            <w:r w:rsidRPr="00D6413B">
              <w:rPr>
                <w:rFonts w:asciiTheme="minorHAnsi" w:hAnsiTheme="minorHAnsi"/>
                <w:b/>
              </w:rPr>
              <w:t>Learning Support Time</w:t>
            </w:r>
          </w:p>
          <w:p w:rsidRPr="00D6413B" w:rsidR="00D217E4" w:rsidP="00D217E4" w:rsidRDefault="00D217E4" w14:paraId="16628775" w14:textId="592D4C53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</w:rPr>
              <w:t>Research (6/3</w:t>
            </w:r>
            <w:r>
              <w:rPr>
                <w:rFonts w:asciiTheme="minorHAnsi" w:hAnsiTheme="minorHAnsi"/>
              </w:rPr>
              <w:t>0</w:t>
            </w:r>
            <w:r w:rsidRPr="00D6413B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5CF3633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D217E4" w:rsidP="00D217E4" w:rsidRDefault="00D217E4" w14:paraId="49298B27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BF4A7E" w:rsidR="00D217E4" w:rsidP="00D217E4" w:rsidRDefault="00D217E4" w14:paraId="53626F52" w14:textId="59CC386C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6D3BB9" w:rsidR="00D217E4" w:rsidP="00D217E4" w:rsidRDefault="00D217E4" w14:paraId="072B8168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6D3BB9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BF4A7E" w:rsidR="00D217E4" w:rsidP="00D217E4" w:rsidRDefault="00D217E4" w14:paraId="2AC97E6E" w14:textId="2B101912">
            <w:pPr>
              <w:jc w:val="center"/>
              <w:rPr>
                <w:rFonts w:asciiTheme="minorHAnsi" w:hAnsiTheme="minorHAnsi" w:cstheme="minorHAnsi"/>
                <w:bCs/>
                <w:sz w:val="21"/>
                <w:szCs w:val="21"/>
              </w:rPr>
            </w:pPr>
            <w:r w:rsidRPr="00BF4A7E"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793734" w:rsidR="00D217E4" w:rsidP="00D217E4" w:rsidRDefault="00D217E4" w14:paraId="3CBBB054" w14:textId="720CD1D9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>SYSTEMIC FOUNDATION</w:t>
            </w:r>
          </w:p>
          <w:p w:rsidRPr="006D3BB9" w:rsidR="00D217E4" w:rsidP="00D217E4" w:rsidRDefault="00D217E4" w14:paraId="3F67808E" w14:textId="75A1014C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Systemic</w:t>
            </w:r>
            <w:r w:rsidRPr="006D3BB9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D6413B" w:rsidR="00D217E4" w:rsidP="00D217E4" w:rsidRDefault="00D217E4" w14:paraId="0C3D771E" w14:textId="00BB978A">
            <w:pPr>
              <w:jc w:val="center"/>
              <w:rPr>
                <w:rFonts w:asciiTheme="minorHAnsi" w:hAnsiTheme="minorHAnsi"/>
                <w:bCs/>
              </w:rPr>
            </w:pPr>
            <w:r w:rsidRPr="00BF4A7E">
              <w:rPr>
                <w:rFonts w:asciiTheme="minorHAnsi" w:hAnsiTheme="minorHAnsi"/>
                <w:sz w:val="20"/>
                <w:szCs w:val="20"/>
              </w:rPr>
              <w:t>Study</w:t>
            </w:r>
          </w:p>
        </w:tc>
        <w:tc>
          <w:tcPr>
            <w:tcW w:w="710" w:type="dxa"/>
            <w:tcBorders>
              <w:left w:val="single" w:color="auto" w:sz="4" w:space="0"/>
            </w:tcBorders>
          </w:tcPr>
          <w:p w:rsidRPr="00054F3A" w:rsidR="00D217E4" w:rsidP="00D217E4" w:rsidRDefault="00D217E4" w14:paraId="2D0F6E4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4A785280" w14:textId="4AE0AA9F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Staff Scholarly/Reading week </w:t>
            </w:r>
          </w:p>
        </w:tc>
      </w:tr>
      <w:tr w:rsidRPr="00B23861" w:rsidR="00D217E4" w:rsidTr="008A12A8" w14:paraId="629450DE" w14:textId="77777777">
        <w:trPr>
          <w:gridAfter w:val="1"/>
          <w:wAfter w:w="16" w:type="dxa"/>
          <w:cantSplit/>
          <w:trHeight w:val="734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330BB87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63B0E15B" w14:textId="6943FE1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13C25360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1055242" w14:textId="524A3E6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6431734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58209208" w14:textId="465CE0B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748F26ED" w14:textId="77777777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2D55320" w14:textId="232FCA2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CE2C45F" w14:textId="57795A9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6442E62D" w14:textId="77777777">
        <w:trPr>
          <w:gridAfter w:val="1"/>
          <w:wAfter w:w="16" w:type="dxa"/>
          <w:cantSplit/>
          <w:trHeight w:val="59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6EEF451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6C3B5C06" w14:textId="5F49008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3C464100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E386959" w14:textId="55BF8316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34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052E7F0F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63CD2283" w14:textId="4067BCB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6413B" w:rsidR="00D217E4" w:rsidP="00D217E4" w:rsidRDefault="00D217E4" w14:paraId="4FB1E10B" w14:textId="77777777">
            <w:pPr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76133A96" w14:textId="6FD5B7E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5ABB734B" w14:textId="44DAB2C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1876586F" w14:textId="77777777">
        <w:trPr>
          <w:gridAfter w:val="1"/>
          <w:wAfter w:w="16" w:type="dxa"/>
          <w:cantSplit/>
          <w:trHeight w:val="695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758535B2" w14:textId="4DE8C39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D217E4" w:rsidP="00D217E4" w:rsidRDefault="00D217E4" w14:paraId="1269D658" w14:textId="71008C7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6413B" w:rsidR="00D217E4" w:rsidP="00D217E4" w:rsidRDefault="00D217E4" w14:paraId="01509802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0BE43462" w14:textId="4BBC509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35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D6413B" w:rsidR="00D217E4" w:rsidP="00D217E4" w:rsidRDefault="00D217E4" w14:paraId="4CBA5B2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244804C8" w14:textId="46F6B2F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D6413B" w:rsidR="00D217E4" w:rsidP="00D217E4" w:rsidRDefault="00D217E4" w14:paraId="79EC3662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75EF439C" w14:textId="38950371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  <w:r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  <w:t>43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7701BB2B" w14:textId="722607A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eastAsia="SimSun"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 xml:space="preserve">ALL DAY </w:t>
            </w:r>
            <w:r w:rsidRPr="00AC0370">
              <w:rPr>
                <w:rFonts w:eastAsia="SimSun" w:asciiTheme="minorHAnsi" w:hAnsiTheme="minorHAnsi" w:cstheme="minorHAnsi"/>
                <w:sz w:val="20"/>
                <w:szCs w:val="20"/>
                <w:lang w:eastAsia="zh-CN"/>
              </w:rPr>
              <w:t>2</w:t>
            </w:r>
            <w:r w:rsidRPr="00AC0370">
              <w:rPr>
                <w:rFonts w:eastAsia="SimSun" w:asciiTheme="minorHAnsi" w:hAnsiTheme="minorHAnsi" w:cstheme="minorHAnsi"/>
                <w:sz w:val="20"/>
                <w:szCs w:val="20"/>
                <w:vertAlign w:val="superscript"/>
                <w:lang w:eastAsia="zh-CN"/>
              </w:rPr>
              <w:t>nd</w:t>
            </w:r>
            <w:r w:rsidRPr="00AC0370">
              <w:rPr>
                <w:rFonts w:eastAsia="SimSun" w:asciiTheme="minorHAnsi" w:hAnsiTheme="minorHAnsi" w:cstheme="minorHAnsi"/>
                <w:sz w:val="20"/>
                <w:szCs w:val="20"/>
                <w:lang w:eastAsia="zh-CN"/>
              </w:rPr>
              <w:t xml:space="preserve"> Yr </w:t>
            </w:r>
            <w:r w:rsidR="00D76038">
              <w:rPr>
                <w:rFonts w:eastAsia="SimSun" w:asciiTheme="minorHAnsi" w:hAnsiTheme="minorHAnsi" w:cstheme="minorHAnsi"/>
                <w:sz w:val="20"/>
                <w:szCs w:val="20"/>
                <w:lang w:eastAsia="zh-CN"/>
              </w:rPr>
              <w:t>Placement A</w:t>
            </w:r>
            <w:r w:rsidRPr="00AC0370">
              <w:rPr>
                <w:rFonts w:eastAsia="SimSun" w:asciiTheme="minorHAnsi" w:hAnsiTheme="minorHAnsi" w:cstheme="minorHAnsi"/>
                <w:sz w:val="20"/>
                <w:szCs w:val="20"/>
                <w:lang w:eastAsia="zh-CN"/>
              </w:rPr>
              <w:t xml:space="preserve">llocation meeting </w:t>
            </w:r>
            <w:r w:rsidRPr="007779EA">
              <w:rPr>
                <w:rFonts w:eastAsia="SimSun" w:asciiTheme="minorHAnsi" w:hAnsiTheme="minorHAnsi" w:cstheme="minorHAnsi"/>
                <w:b/>
                <w:bCs/>
                <w:sz w:val="20"/>
                <w:szCs w:val="20"/>
                <w:highlight w:val="green"/>
                <w:lang w:eastAsia="zh-CN"/>
              </w:rPr>
              <w:t>F08</w:t>
            </w:r>
          </w:p>
        </w:tc>
      </w:tr>
      <w:tr w:rsidRPr="00B23861" w:rsidR="00D217E4" w:rsidTr="008A12A8" w14:paraId="61BB31DC" w14:textId="77777777">
        <w:trPr>
          <w:gridAfter w:val="1"/>
          <w:wAfter w:w="16" w:type="dxa"/>
          <w:cantSplit/>
          <w:trHeight w:val="98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0F2B5EE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0DE3E5A9" w14:textId="7804335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vMerge w:val="restart"/>
            <w:shd w:val="clear" w:color="auto" w:fill="CCFFCC"/>
            <w:vAlign w:val="center"/>
          </w:tcPr>
          <w:p w:rsidRPr="00162866" w:rsidR="00D217E4" w:rsidP="00D217E4" w:rsidRDefault="00D217E4" w14:paraId="7AEE4AE6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62866">
              <w:rPr>
                <w:rFonts w:asciiTheme="minorHAnsi" w:hAnsiTheme="minorHAnsi"/>
                <w:b/>
              </w:rPr>
              <w:t>Lec</w:t>
            </w:r>
            <w:proofErr w:type="spellEnd"/>
            <w:r w:rsidRPr="00162866">
              <w:rPr>
                <w:rFonts w:asciiTheme="minorHAnsi" w:hAnsiTheme="minorHAnsi"/>
                <w:b/>
              </w:rPr>
              <w:t>/Workshop</w:t>
            </w:r>
          </w:p>
          <w:p w:rsidRPr="00162866" w:rsidR="00D217E4" w:rsidP="00D217E4" w:rsidRDefault="00D217E4" w14:paraId="22BC56D6" w14:textId="738FA9A0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Risk &amp; Ethics (1</w:t>
            </w:r>
            <w:r>
              <w:rPr>
                <w:rFonts w:asciiTheme="minorHAnsi" w:hAnsiTheme="minorHAnsi"/>
              </w:rPr>
              <w:t>5/36</w:t>
            </w:r>
            <w:r w:rsidRPr="00162866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2E5C1E3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2" w:space="0"/>
            </w:tcBorders>
            <w:shd w:val="clear" w:color="auto" w:fill="FFCCFF"/>
            <w:vAlign w:val="center"/>
          </w:tcPr>
          <w:p w:rsidRPr="00162866" w:rsidR="00D217E4" w:rsidP="00D217E4" w:rsidRDefault="00D217E4" w14:paraId="2A73A891" w14:textId="77777777">
            <w:pPr>
              <w:rPr>
                <w:rFonts w:asciiTheme="minorHAnsi" w:hAnsiTheme="minorHAnsi"/>
                <w:b/>
                <w:bCs/>
              </w:rPr>
            </w:pPr>
            <w:r w:rsidRPr="00162866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16286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162866">
              <w:rPr>
                <w:rFonts w:asciiTheme="minorHAnsi" w:hAnsiTheme="minorHAnsi"/>
                <w:b/>
                <w:bCs/>
              </w:rPr>
              <w:t>/Workshop</w:t>
            </w:r>
          </w:p>
          <w:p w:rsidRPr="00162866" w:rsidR="00D217E4" w:rsidP="00D217E4" w:rsidRDefault="00D217E4" w14:paraId="321682BE" w14:textId="49B35C12">
            <w:pPr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Child &amp; Family (4</w:t>
            </w:r>
            <w:r>
              <w:rPr>
                <w:rFonts w:asciiTheme="minorHAnsi" w:hAnsiTheme="minorHAnsi"/>
                <w:bCs/>
              </w:rPr>
              <w:t>7</w:t>
            </w:r>
            <w:r w:rsidRPr="00162866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57</w:t>
            </w:r>
            <w:r w:rsidRPr="00162866">
              <w:rPr>
                <w:rFonts w:asciiTheme="minorHAnsi" w:hAnsiTheme="minorHAnsi"/>
                <w:bCs/>
              </w:rPr>
              <w:t xml:space="preserve">) </w:t>
            </w:r>
          </w:p>
          <w:p w:rsidRPr="009B51E1" w:rsidR="00D217E4" w:rsidP="00D217E4" w:rsidRDefault="00D217E4" w14:paraId="3C40547B" w14:textId="7BA6D603">
            <w:pPr>
              <w:rPr>
                <w:rFonts w:asciiTheme="minorHAnsi" w:hAnsiTheme="minorHAnsi"/>
                <w:iCs/>
              </w:rPr>
            </w:pPr>
            <w:r w:rsidRPr="00162866">
              <w:rPr>
                <w:rFonts w:asciiTheme="minorHAnsi" w:hAnsiTheme="minorHAnsi"/>
                <w:b/>
                <w:bCs/>
                <w:i/>
              </w:rPr>
              <w:t>Child abuse &amp; neglect 2</w:t>
            </w:r>
            <w:r>
              <w:rPr>
                <w:rFonts w:asciiTheme="minorHAnsi" w:hAnsiTheme="minorHAnsi"/>
                <w:b/>
                <w:bCs/>
                <w:i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+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</w:t>
            </w:r>
            <w:r w:rsidRPr="00541584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8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346E7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0AF5D4B2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CCFFCC"/>
            <w:vAlign w:val="center"/>
          </w:tcPr>
          <w:p w:rsidR="00D217E4" w:rsidP="00D217E4" w:rsidRDefault="00D217E4" w14:paraId="3D419975" w14:textId="77777777">
            <w:pPr>
              <w:pStyle w:val="Heading4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 xml:space="preserve">Learning Support Time </w:t>
            </w:r>
          </w:p>
          <w:p w:rsidRPr="006E0DB6" w:rsidR="00D217E4" w:rsidP="00D217E4" w:rsidRDefault="00D217E4" w14:paraId="13ED5442" w14:textId="5CC16895">
            <w:pPr>
              <w:rPr>
                <w:color w:val="99FF99"/>
              </w:rPr>
            </w:pPr>
            <w:r w:rsidRPr="006E0DB6">
              <w:t>Professional Roles &amp; Identity (1</w:t>
            </w:r>
            <w:r>
              <w:t>2</w:t>
            </w:r>
            <w:r w:rsidRPr="006E0DB6">
              <w:t>/1</w:t>
            </w:r>
            <w:r>
              <w:t>2</w:t>
            </w:r>
            <w:r w:rsidRPr="006E0DB6">
              <w:t>)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12C6262C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D217E4" w:rsidP="00D217E4" w:rsidRDefault="00D217E4" w14:paraId="7A972E12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D217E4" w:rsidP="00D217E4" w:rsidRDefault="00D217E4" w14:paraId="728DA2CE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D217E4" w:rsidP="00D217E4" w:rsidRDefault="00D217E4" w14:paraId="7821EAC9" w14:textId="5EF6835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>Working Team meeting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847906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D217E4" w:rsidP="00D217E4" w:rsidRDefault="00D217E4" w14:paraId="4EBD077E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9776BB" w:rsidR="00D217E4" w:rsidP="00D217E4" w:rsidRDefault="00D217E4" w14:paraId="38D0C2E3" w14:textId="4E79C9CB">
            <w:pPr>
              <w:rPr>
                <w:rFonts w:asciiTheme="minorHAnsi" w:hAnsiTheme="minorHAnsi"/>
                <w:b/>
                <w:i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847906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  <w:p w:rsidRPr="009776BB" w:rsidR="00D217E4" w:rsidP="00D217E4" w:rsidRDefault="00D217E4" w14:paraId="6F17CB19" w14:textId="75D1D4E1">
            <w:pPr>
              <w:pStyle w:val="Heading4"/>
              <w:rPr>
                <w:rFonts w:asciiTheme="minorHAnsi" w:hAnsiTheme="minorHAnsi" w:cstheme="minorHAnsi"/>
                <w:b w:val="0"/>
                <w:bCs/>
                <w:strike/>
                <w:color w:val="FF0000"/>
              </w:rPr>
            </w:pPr>
          </w:p>
          <w:p w:rsidRPr="009776BB" w:rsidR="00D217E4" w:rsidP="00D217E4" w:rsidRDefault="00D217E4" w14:paraId="2E85E551" w14:textId="52BF09C4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D025DC5" w14:textId="77777777">
        <w:trPr>
          <w:gridAfter w:val="1"/>
          <w:wAfter w:w="16" w:type="dxa"/>
          <w:cantSplit/>
          <w:trHeight w:val="980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7D6FC88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162866" w:rsidR="00D217E4" w:rsidP="00D217E4" w:rsidRDefault="00D217E4" w14:paraId="446BD1E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D217E4" w:rsidP="00D217E4" w:rsidRDefault="00D217E4" w14:paraId="7760916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2" w:space="0"/>
            </w:tcBorders>
            <w:shd w:val="clear" w:color="auto" w:fill="FFCCFF"/>
            <w:vAlign w:val="center"/>
          </w:tcPr>
          <w:p w:rsidRPr="00162866" w:rsidR="00D217E4" w:rsidP="00D217E4" w:rsidRDefault="00D217E4" w14:paraId="07009A21" w14:textId="77777777">
            <w:pPr>
              <w:rPr>
                <w:rFonts w:asciiTheme="minorHAnsi" w:hAnsiTheme="minorHAnsi"/>
                <w:b/>
              </w:rPr>
            </w:pPr>
            <w:r w:rsidRPr="00162866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62866">
              <w:rPr>
                <w:rFonts w:asciiTheme="minorHAnsi" w:hAnsiTheme="minorHAnsi"/>
                <w:b/>
              </w:rPr>
              <w:t>Lec</w:t>
            </w:r>
            <w:proofErr w:type="spellEnd"/>
            <w:r w:rsidRPr="00162866">
              <w:rPr>
                <w:rFonts w:asciiTheme="minorHAnsi" w:hAnsiTheme="minorHAnsi"/>
                <w:b/>
              </w:rPr>
              <w:t xml:space="preserve">/Workshop </w:t>
            </w:r>
          </w:p>
          <w:p w:rsidRPr="009B51E1" w:rsidR="00D217E4" w:rsidP="00D217E4" w:rsidRDefault="00D217E4" w14:paraId="4EB76B12" w14:textId="30748848">
            <w:pPr>
              <w:rPr>
                <w:rFonts w:asciiTheme="minorHAnsi" w:hAnsiTheme="minorHAnsi"/>
                <w:iCs/>
              </w:rPr>
            </w:pPr>
            <w:r w:rsidRPr="00162866">
              <w:rPr>
                <w:rFonts w:asciiTheme="minorHAnsi" w:hAnsiTheme="minorHAnsi"/>
              </w:rPr>
              <w:t>Learning Disabilities (</w:t>
            </w:r>
            <w:r>
              <w:rPr>
                <w:rFonts w:asciiTheme="minorHAnsi" w:hAnsiTheme="minorHAnsi"/>
              </w:rPr>
              <w:t>43/58</w:t>
            </w:r>
            <w:r w:rsidRPr="00162866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6D936A2D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162866" w:rsidR="00D217E4" w:rsidP="00D217E4" w:rsidRDefault="00D217E4" w14:paraId="4B5D3BFB" w14:textId="77777777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52D2DAEF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vMerge/>
            <w:vAlign w:val="center"/>
          </w:tcPr>
          <w:p w:rsidRPr="00AC0370" w:rsidR="00D217E4" w:rsidP="00D217E4" w:rsidRDefault="00D217E4" w14:paraId="7E25D8FD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Pr="00B23861" w:rsidR="00D217E4" w:rsidTr="008A12A8" w14:paraId="43344EA9" w14:textId="77777777">
        <w:trPr>
          <w:gridAfter w:val="1"/>
          <w:wAfter w:w="16" w:type="dxa"/>
          <w:cantSplit/>
          <w:trHeight w:val="444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D217E4" w:rsidP="00D217E4" w:rsidRDefault="00D217E4" w14:paraId="78FB4E8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5C01C0A1" w14:textId="380BCBC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CB7877" w:rsidR="00D217E4" w:rsidP="00D217E4" w:rsidRDefault="00D217E4" w14:paraId="59A46A24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B7877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D217E4" w:rsidP="00D217E4" w:rsidRDefault="00D217E4" w14:paraId="3BA6B82F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62866">
              <w:rPr>
                <w:rFonts w:asciiTheme="minorHAnsi" w:hAnsiTheme="minorHAnsi"/>
                <w:b/>
              </w:rPr>
              <w:t>Lec</w:t>
            </w:r>
            <w:proofErr w:type="spellEnd"/>
            <w:r w:rsidRPr="00162866">
              <w:rPr>
                <w:rFonts w:asciiTheme="minorHAnsi" w:hAnsiTheme="minorHAnsi"/>
              </w:rPr>
              <w:t xml:space="preserve"> </w:t>
            </w:r>
          </w:p>
          <w:p w:rsidRPr="00162866" w:rsidR="00D217E4" w:rsidP="00D217E4" w:rsidRDefault="00D217E4" w14:paraId="6896CED4" w14:textId="6C0B88B6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21/79</w:t>
            </w:r>
            <w:r w:rsidRPr="00162866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  <w:right w:val="single" w:color="auto" w:sz="2" w:space="0"/>
            </w:tcBorders>
            <w:shd w:val="clear" w:color="auto" w:fill="auto"/>
          </w:tcPr>
          <w:p w:rsidRPr="00054F3A" w:rsidR="00D217E4" w:rsidP="00D217E4" w:rsidRDefault="00D217E4" w14:paraId="7C899931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162866" w:rsidR="00D217E4" w:rsidP="00D217E4" w:rsidRDefault="00D217E4" w14:paraId="7AD298DE" w14:textId="5530AD72">
            <w:pPr>
              <w:ind w:left="34"/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162866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162866">
              <w:rPr>
                <w:rFonts w:asciiTheme="minorHAnsi" w:hAnsiTheme="minorHAnsi"/>
                <w:bCs/>
              </w:rPr>
              <w:t xml:space="preserve"> - Learning </w:t>
            </w:r>
            <w:r>
              <w:rPr>
                <w:rFonts w:asciiTheme="minorHAnsi" w:hAnsiTheme="minorHAnsi"/>
                <w:bCs/>
              </w:rPr>
              <w:t>D</w:t>
            </w:r>
            <w:r w:rsidRPr="00162866">
              <w:rPr>
                <w:rFonts w:asciiTheme="minorHAnsi" w:hAnsiTheme="minorHAnsi"/>
                <w:bCs/>
              </w:rPr>
              <w:t>isabilities (</w:t>
            </w:r>
            <w:r>
              <w:rPr>
                <w:rFonts w:asciiTheme="minorHAnsi" w:hAnsiTheme="minorHAnsi"/>
                <w:bCs/>
              </w:rPr>
              <w:t>45/58</w:t>
            </w:r>
            <w:r w:rsidRPr="00162866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D217E4" w:rsidP="00D217E4" w:rsidRDefault="00D217E4" w14:paraId="7C3F6E16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FF"/>
            <w:vAlign w:val="center"/>
          </w:tcPr>
          <w:p w:rsidRPr="0027109E" w:rsidR="00D217E4" w:rsidP="00D217E4" w:rsidRDefault="00D217E4" w14:paraId="7FC7042E" w14:textId="21E52D93">
            <w:pPr>
              <w:rPr>
                <w:rFonts w:asciiTheme="minorHAnsi" w:hAnsiTheme="minorHAnsi"/>
                <w:b/>
              </w:rPr>
            </w:pPr>
            <w:r w:rsidRPr="0027109E">
              <w:rPr>
                <w:rFonts w:asciiTheme="minorHAnsi" w:hAnsiTheme="minorHAnsi"/>
                <w:b/>
              </w:rPr>
              <w:t>10am-3pm</w:t>
            </w:r>
          </w:p>
          <w:p w:rsidRPr="00B23861" w:rsidR="00D217E4" w:rsidP="00D217E4" w:rsidRDefault="00D217E4" w14:paraId="286F427F" w14:textId="5F2742A7">
            <w:pPr>
              <w:rPr>
                <w:rFonts w:asciiTheme="minorHAnsi" w:hAnsiTheme="minorHAnsi"/>
                <w:bCs/>
                <w:color w:val="FF0000"/>
              </w:rPr>
            </w:pPr>
            <w:r w:rsidRPr="0027109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 xml:space="preserve">/workshop </w:t>
            </w:r>
            <w:r w:rsidR="00B43331">
              <w:rPr>
                <w:rFonts w:asciiTheme="minorHAnsi" w:hAnsiTheme="minorHAnsi"/>
                <w:b/>
              </w:rPr>
              <w:t>–</w:t>
            </w:r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B43331">
              <w:rPr>
                <w:rFonts w:asciiTheme="minorHAnsi" w:hAnsiTheme="minorHAnsi"/>
                <w:bCs/>
              </w:rPr>
              <w:t>Clinical Health Psychology</w:t>
            </w:r>
            <w:r w:rsidRPr="0027109E">
              <w:rPr>
                <w:rFonts w:asciiTheme="minorHAnsi" w:hAnsiTheme="minorHAnsi"/>
                <w:bCs/>
              </w:rPr>
              <w:t xml:space="preserve"> (</w:t>
            </w:r>
            <w:r w:rsidR="005F6C8E">
              <w:rPr>
                <w:rFonts w:asciiTheme="minorHAnsi" w:hAnsiTheme="minorHAnsi"/>
                <w:bCs/>
              </w:rPr>
              <w:t>33/4</w:t>
            </w:r>
            <w:r w:rsidR="00CD639C">
              <w:rPr>
                <w:rFonts w:asciiTheme="minorHAnsi" w:hAnsiTheme="minorHAnsi"/>
                <w:bCs/>
              </w:rPr>
              <w:t>2</w:t>
            </w:r>
            <w:r w:rsidRPr="0027109E">
              <w:rPr>
                <w:rFonts w:asciiTheme="minorHAnsi" w:hAnsiTheme="minorHAnsi"/>
                <w:bCs/>
              </w:rPr>
              <w:t>) (Lunch 12-1)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D217E4" w:rsidP="00D217E4" w:rsidRDefault="00D217E4" w14:paraId="4F56C965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D217E4" w:rsidP="00D217E4" w:rsidRDefault="00D217E4" w14:paraId="64D36C44" w14:textId="44D4F50E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12-1pm</w:t>
            </w:r>
            <w:r w:rsidRPr="00AC0370">
              <w:rPr>
                <w:rFonts w:asciiTheme="minorHAnsi" w:hAnsiTheme="minorHAnsi" w:cstheme="minorHAnsi"/>
                <w:sz w:val="20"/>
                <w:szCs w:val="20"/>
              </w:rPr>
              <w:t xml:space="preserve"> Widening access meeting</w:t>
            </w:r>
            <w:r w:rsidRPr="009776BB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7779EA">
              <w:rPr>
                <w:rFonts w:eastAsia="SimSun" w:asciiTheme="minorHAnsi" w:hAnsiTheme="minorHAnsi" w:cstheme="minorHAnsi"/>
                <w:b/>
                <w:bCs/>
                <w:sz w:val="20"/>
                <w:szCs w:val="20"/>
                <w:highlight w:val="green"/>
                <w:lang w:eastAsia="zh-CN"/>
              </w:rPr>
              <w:t>F08</w:t>
            </w:r>
          </w:p>
          <w:p w:rsidR="00D217E4" w:rsidP="00D217E4" w:rsidRDefault="00D217E4" w14:paraId="243FB7DB" w14:textId="77777777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Pr="00496A4B" w:rsidR="00D217E4" w:rsidP="00D217E4" w:rsidRDefault="00D217E4" w14:paraId="2829B2D3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D217E4" w:rsidP="00D217E4" w:rsidRDefault="00D217E4" w14:paraId="62BE0A36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="00D217E4" w:rsidP="00D217E4" w:rsidRDefault="00D217E4" w14:paraId="00FEA8B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014321" w:rsidR="00D217E4" w:rsidP="00D217E4" w:rsidRDefault="00D217E4" w14:paraId="79C2DA0E" w14:textId="5D01AAC0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7779EA">
              <w:rPr>
                <w:rFonts w:eastAsia="SimSun" w:asciiTheme="minorHAnsi" w:hAnsiTheme="minorHAnsi" w:cstheme="minorHAnsi"/>
                <w:b/>
                <w:bCs/>
                <w:sz w:val="20"/>
                <w:szCs w:val="20"/>
                <w:highlight w:val="green"/>
                <w:lang w:eastAsia="zh-CN"/>
              </w:rPr>
              <w:t>F08</w:t>
            </w:r>
          </w:p>
        </w:tc>
      </w:tr>
      <w:tr w:rsidRPr="00B23861" w:rsidR="00D217E4" w:rsidTr="008A12A8" w14:paraId="7E9E6E86" w14:textId="77777777">
        <w:trPr>
          <w:gridAfter w:val="1"/>
          <w:wAfter w:w="16" w:type="dxa"/>
          <w:cantSplit/>
          <w:trHeight w:val="442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48BA81B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162866" w:rsidR="00D217E4" w:rsidP="00D217E4" w:rsidRDefault="00D217E4" w14:paraId="1B6C9D2C" w14:textId="597686B1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62866">
              <w:rPr>
                <w:rFonts w:asciiTheme="minorHAnsi" w:hAnsiTheme="minorHAnsi"/>
                <w:b/>
              </w:rPr>
              <w:t>Lec</w:t>
            </w:r>
            <w:proofErr w:type="spellEnd"/>
            <w:r w:rsidRPr="00162866">
              <w:rPr>
                <w:rFonts w:asciiTheme="minorHAnsi" w:hAnsiTheme="minorHAnsi"/>
              </w:rPr>
              <w:t xml:space="preserve"> - Psychodynamic (2/</w:t>
            </w:r>
            <w:r>
              <w:rPr>
                <w:rFonts w:asciiTheme="minorHAnsi" w:hAnsiTheme="minorHAnsi"/>
              </w:rPr>
              <w:t>28</w:t>
            </w:r>
            <w:r w:rsidRPr="00162866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30D667B8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162866" w:rsidR="00D217E4" w:rsidP="00D217E4" w:rsidRDefault="00D217E4" w14:paraId="7132496C" w14:textId="0E76A329">
            <w:pPr>
              <w:ind w:left="34"/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162866">
              <w:rPr>
                <w:rFonts w:asciiTheme="minorHAnsi" w:hAnsiTheme="minorHAnsi"/>
                <w:b/>
              </w:rPr>
              <w:t>Lec</w:t>
            </w:r>
            <w:proofErr w:type="spellEnd"/>
            <w:r w:rsidRPr="00162866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47/58</w:t>
            </w:r>
            <w:r w:rsidRPr="00162866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1379604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3C82F2F1" w14:textId="2E1D2F36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06AED914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7CCA795A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4AA5092E" w14:textId="77777777">
        <w:trPr>
          <w:gridAfter w:val="1"/>
          <w:wAfter w:w="16" w:type="dxa"/>
          <w:cantSplit/>
          <w:trHeight w:val="442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1F02FC3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162866" w:rsidR="00D217E4" w:rsidP="00D217E4" w:rsidRDefault="00D217E4" w14:paraId="5091EB32" w14:textId="68A7BD62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Reflective Practice Grp (12/102)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08F8BFA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5DEEF277" w14:textId="77777777">
            <w:pPr>
              <w:ind w:left="34"/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Reflective Practice Grp (48/102)</w:t>
            </w:r>
          </w:p>
          <w:p w:rsidR="00D217E4" w:rsidP="00D217E4" w:rsidRDefault="00D217E4" w14:paraId="32D8B1F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3E2F6E4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162866" w:rsidR="00D217E4" w:rsidP="00D217E4" w:rsidRDefault="00073E92" w14:paraId="49DC042A" w14:textId="647D5408">
            <w:pPr>
              <w:ind w:left="34"/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18988B17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D217E4" w:rsidP="00D217E4" w:rsidRDefault="00D217E4" w14:paraId="46912B4D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Reflective Practice Grp (84/102)</w:t>
            </w:r>
          </w:p>
          <w:p w:rsidR="00D217E4" w:rsidP="00D217E4" w:rsidRDefault="00D217E4" w14:paraId="4A37023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3B5CB845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162866" w:rsidR="00D217E4" w:rsidP="00D217E4" w:rsidRDefault="00073E92" w14:paraId="2F1C9DF0" w14:textId="1F3CB070">
            <w:pPr>
              <w:rPr>
                <w:rFonts w:asciiTheme="minorHAnsi" w:hAnsiTheme="minorHAnsi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77E3DCF2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7BA02B2B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0FDD03C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385E0D9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0B3C3892" w14:textId="6E23F44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2052DCEF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5F27087" w14:textId="04018A16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36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60D3AB4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335DD001" w14:textId="1A9440A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310185B7" w14:textId="77777777">
            <w:pPr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22737EAC" w14:textId="0C60111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43CF4102" w14:textId="784593F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76903454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42A2D7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01200E40" w14:textId="2CC378E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45CF5333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3DB7B896" w14:textId="0F80978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4C313326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6841EC9" w14:textId="116E056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162866" w:rsidR="00D217E4" w:rsidP="00D217E4" w:rsidRDefault="00D217E4" w14:paraId="659DC0A9" w14:textId="77777777">
            <w:pPr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6FF503B6" w14:textId="2BF21F7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259C41AC" w14:textId="4EF653B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76F52D9B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15347A59" w14:textId="1E73BE2C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19465751" w14:textId="6A44811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22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162866" w:rsidR="00D217E4" w:rsidP="00D217E4" w:rsidRDefault="00D217E4" w14:paraId="3A906DA2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51CAA3F6" w14:textId="0EFC105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162866" w:rsidR="00D217E4" w:rsidP="00D217E4" w:rsidRDefault="00D217E4" w14:paraId="6600F27A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4D63118E" w14:textId="4469D6A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46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162866" w:rsidR="00D217E4" w:rsidP="00D217E4" w:rsidRDefault="00D217E4" w14:paraId="6CA54941" w14:textId="77777777">
            <w:pPr>
              <w:rPr>
                <w:rFonts w:asciiTheme="minorHAnsi" w:hAnsiTheme="minorHAnsi"/>
              </w:rPr>
            </w:pPr>
            <w:r w:rsidRPr="00162866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1BF82632" w14:textId="78181FC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46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19DE0F14" w14:textId="0DF4151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117035">
              <w:rPr>
                <w:rFonts w:asciiTheme="minorHAnsi" w:hAnsiTheme="minorHAnsi" w:cstheme="minorHAnsi"/>
                <w:b/>
                <w:sz w:val="20"/>
                <w:szCs w:val="20"/>
              </w:rPr>
              <w:t>ALL DAY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3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rd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Year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Placement </w:t>
            </w: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Allocation meeting </w:t>
            </w:r>
            <w:r w:rsidRPr="007779EA">
              <w:rPr>
                <w:rFonts w:eastAsia="SimSun" w:asciiTheme="minorHAnsi" w:hAnsiTheme="minorHAnsi" w:cstheme="minorHAnsi"/>
                <w:b/>
                <w:bCs/>
                <w:sz w:val="20"/>
                <w:szCs w:val="20"/>
                <w:highlight w:val="green"/>
                <w:lang w:eastAsia="zh-CN"/>
              </w:rPr>
              <w:t>F08</w:t>
            </w:r>
          </w:p>
        </w:tc>
      </w:tr>
      <w:tr w:rsidRPr="00B23861" w:rsidR="00D217E4" w:rsidTr="008A12A8" w14:paraId="7A010C9C" w14:textId="77777777">
        <w:trPr>
          <w:gridAfter w:val="1"/>
          <w:wAfter w:w="16" w:type="dxa"/>
          <w:cantSplit/>
          <w:trHeight w:val="1709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36E38E1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52CFE3A6" w14:textId="429B473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JAN 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415038" w:rsidR="00D217E4" w:rsidP="00D217E4" w:rsidRDefault="00D217E4" w14:paraId="0C5D2D7A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>/Workshop</w:t>
            </w:r>
          </w:p>
          <w:p w:rsidRPr="00415038" w:rsidR="00D217E4" w:rsidP="00D217E4" w:rsidRDefault="00D217E4" w14:paraId="6DA65073" w14:textId="4CDB79B8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Clinical Skills (2</w:t>
            </w:r>
            <w:r>
              <w:rPr>
                <w:rFonts w:asciiTheme="minorHAnsi" w:hAnsiTheme="minorHAnsi"/>
              </w:rPr>
              <w:t>9</w:t>
            </w:r>
            <w:r w:rsidRPr="00415038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63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20692F4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8E7E49" w:rsidR="00D217E4" w:rsidP="00D217E4" w:rsidRDefault="00D217E4" w14:paraId="218617D4" w14:textId="0785364D">
            <w:pPr>
              <w:rPr>
                <w:rFonts w:asciiTheme="minorHAnsi" w:hAnsiTheme="minorHAnsi"/>
                <w:iCs/>
              </w:rPr>
            </w:pPr>
            <w:r>
              <w:rPr>
                <w:rFonts w:asciiTheme="minorHAnsi" w:hAnsiTheme="minorHAnsi"/>
                <w:iCs/>
              </w:rPr>
              <w:t>Study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304CD1F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D217E4" w:rsidP="00D217E4" w:rsidRDefault="00D217E4" w14:paraId="6B8BF5DC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CC4FC3" w:rsidR="00D217E4" w:rsidP="00D217E4" w:rsidRDefault="00D217E4" w14:paraId="2D9C1D59" w14:textId="7363FA9F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tcBorders>
              <w:lef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D217E4" w:rsidP="00D217E4" w:rsidRDefault="00D217E4" w14:paraId="447E2A32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312552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DF24B8" w:rsidR="00D217E4" w:rsidP="00D217E4" w:rsidRDefault="00D217E4" w14:paraId="40775C2C" w14:textId="22F81FA0">
            <w:pPr>
              <w:jc w:val="center"/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1247" w:type="dxa"/>
            <w:shd w:val="clear" w:color="auto" w:fill="9CC2E5" w:themeFill="accent1" w:themeFillTint="99"/>
            <w:vAlign w:val="center"/>
          </w:tcPr>
          <w:p w:rsidRPr="00312552" w:rsidR="00D217E4" w:rsidP="00D217E4" w:rsidRDefault="00D217E4" w14:paraId="5C358D0A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 xml:space="preserve">SYSTEMIC FOUNDATION </w:t>
            </w: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B23861" w:rsidR="00D217E4" w:rsidP="00D217E4" w:rsidRDefault="00D217E4" w14:paraId="0E20DD09" w14:textId="23E1F373">
            <w:pPr>
              <w:jc w:val="center"/>
              <w:rPr>
                <w:rFonts w:asciiTheme="minorHAnsi" w:hAnsiTheme="minorHAnsi"/>
                <w:bCs/>
                <w:color w:val="FF0000"/>
              </w:rPr>
            </w:pPr>
            <w:r w:rsidRPr="00AD308B"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710" w:type="dxa"/>
          </w:tcPr>
          <w:p w:rsidRPr="00054F3A" w:rsidR="00D217E4" w:rsidP="00D217E4" w:rsidRDefault="00D217E4" w14:paraId="1DCC5AFE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17460F1D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/>
                <w:sz w:val="20"/>
                <w:szCs w:val="20"/>
              </w:rPr>
              <w:t>Graduation</w:t>
            </w:r>
            <w:r w:rsidRPr="009776BB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TBC</w:t>
            </w:r>
          </w:p>
          <w:p w:rsidR="00D217E4" w:rsidP="00D217E4" w:rsidRDefault="00D217E4" w14:paraId="073D6AFA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Pr="005C6E19" w:rsidR="00D217E4" w:rsidP="00D217E4" w:rsidRDefault="00D217E4" w14:paraId="086FAF29" w14:textId="163F2A2A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6E19">
              <w:rPr>
                <w:rFonts w:asciiTheme="minorHAnsi" w:hAnsiTheme="minorHAnsi" w:cstheme="minorHAnsi"/>
                <w:bCs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Pr="009776BB" w:rsidR="00D217E4" w:rsidP="00D217E4" w:rsidRDefault="00D217E4" w14:paraId="318552F1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F52CA8" w:rsidR="00D217E4" w:rsidP="00D217E4" w:rsidRDefault="00D217E4" w14:paraId="6909507F" w14:textId="2A497781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10.30am-3pm SAGE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ONLINE </w:t>
            </w:r>
            <w:r w:rsidRPr="00AC0370">
              <w:rPr>
                <w:rFonts w:asciiTheme="minorHAnsi" w:hAnsiTheme="minorHAnsi" w:cstheme="minorHAnsi"/>
                <w:b/>
                <w:sz w:val="20"/>
                <w:szCs w:val="20"/>
              </w:rPr>
              <w:t>or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</w:p>
          <w:p w:rsidRPr="009776BB" w:rsidR="00D217E4" w:rsidP="00D217E4" w:rsidRDefault="00D217E4" w14:paraId="15730E87" w14:textId="76D0AB7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Cs/>
                <w:sz w:val="20"/>
                <w:szCs w:val="20"/>
              </w:rPr>
              <w:t>(Lunch 1-2pm)</w:t>
            </w:r>
          </w:p>
        </w:tc>
      </w:tr>
      <w:tr w:rsidRPr="00B23861" w:rsidR="00D217E4" w:rsidTr="008A12A8" w14:paraId="4C625542" w14:textId="77777777">
        <w:trPr>
          <w:gridAfter w:val="1"/>
          <w:wAfter w:w="16" w:type="dxa"/>
          <w:cantSplit/>
          <w:trHeight w:val="1548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7E40C695" w14:textId="77777777">
            <w:pPr>
              <w:rPr>
                <w:rFonts w:asciiTheme="minorHAnsi" w:hAnsiTheme="minorHAnsi"/>
                <w:b/>
              </w:rPr>
            </w:pPr>
            <w:bookmarkStart w:name="_Hlk99447062" w:id="2"/>
            <w:r w:rsidRPr="008259CF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8259CF" w:rsidR="00D217E4" w:rsidP="00D217E4" w:rsidRDefault="00D217E4" w14:paraId="160F2C28" w14:textId="7C58DB2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JAN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415038" w:rsidR="00D217E4" w:rsidP="00D217E4" w:rsidRDefault="00D217E4" w14:paraId="3CB429C7" w14:textId="6432DC56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  <w:r w:rsidRPr="00696347">
              <w:rPr>
                <w:rFonts w:asciiTheme="minorHAnsi" w:hAnsiTheme="minorHAnsi"/>
                <w:b/>
                <w:i/>
              </w:rPr>
              <w:t xml:space="preserve">QIP </w:t>
            </w:r>
            <w:r w:rsidRPr="00415038">
              <w:rPr>
                <w:rFonts w:asciiTheme="minorHAnsi" w:hAnsiTheme="minorHAnsi"/>
                <w:b/>
                <w:i/>
              </w:rPr>
              <w:t>PROPOSAL</w:t>
            </w:r>
          </w:p>
          <w:p w:rsidRPr="00415038" w:rsidR="00D217E4" w:rsidP="00D217E4" w:rsidRDefault="00D217E4" w14:paraId="0E3BC808" w14:textId="77777777">
            <w:pPr>
              <w:rPr>
                <w:rFonts w:asciiTheme="minorHAnsi" w:hAnsiTheme="minorHAnsi"/>
                <w:b/>
                <w:i/>
                <w:sz w:val="12"/>
                <w:szCs w:val="12"/>
              </w:rPr>
            </w:pPr>
          </w:p>
          <w:p w:rsidRPr="00415038" w:rsidR="00D217E4" w:rsidP="00D217E4" w:rsidRDefault="00D217E4" w14:paraId="5F1DAEE8" w14:textId="77777777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D217E4" w:rsidP="00D217E4" w:rsidRDefault="00D217E4" w14:paraId="10CBD2DA" w14:textId="51F9060F">
            <w:pPr>
              <w:rPr>
                <w:rFonts w:asciiTheme="minorHAnsi" w:hAnsiTheme="minorHAnsi"/>
                <w:color w:val="FF0000"/>
              </w:rPr>
            </w:pPr>
            <w:r w:rsidRPr="00415038">
              <w:rPr>
                <w:rFonts w:asciiTheme="minorHAnsi" w:hAnsiTheme="minorHAnsi"/>
              </w:rPr>
              <w:t>Psychodynamic (6/10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76649D21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B23861" w:rsidR="00D217E4" w:rsidP="00D217E4" w:rsidRDefault="00D217E4" w14:paraId="795C44C1" w14:textId="0E337B58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8C0CC0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63C6A7BB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D217E4" w:rsidP="00D217E4" w:rsidRDefault="00D217E4" w14:paraId="5F9BAFD7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="00D217E4" w:rsidP="00D217E4" w:rsidRDefault="00D217E4" w14:paraId="26854E6C" w14:textId="72B5BB1F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tcBorders>
              <w:left w:val="single" w:color="auto" w:sz="4" w:space="0"/>
            </w:tcBorders>
            <w:shd w:val="clear" w:color="auto" w:fill="9CC2E5" w:themeFill="accent1" w:themeFillTint="99"/>
            <w:vAlign w:val="center"/>
          </w:tcPr>
          <w:p w:rsidRPr="00312552" w:rsidR="00D217E4" w:rsidP="00D217E4" w:rsidRDefault="00D217E4" w14:paraId="0C3AB7BA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EMDR</w:t>
            </w:r>
            <w:r w:rsidRPr="00312552">
              <w:rPr>
                <w:rFonts w:asciiTheme="minorHAnsi" w:hAnsiTheme="minorHAnsi"/>
                <w:b/>
                <w:bCs/>
              </w:rPr>
              <w:t xml:space="preserve"> Option</w:t>
            </w:r>
          </w:p>
          <w:p w:rsidRPr="00AF7E14" w:rsidR="00D217E4" w:rsidP="00D217E4" w:rsidRDefault="00D217E4" w14:paraId="18A44719" w14:textId="0D44C9A3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2F41A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C11449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1247" w:type="dxa"/>
            <w:shd w:val="clear" w:color="auto" w:fill="9CC2E5" w:themeFill="accent1" w:themeFillTint="99"/>
            <w:vAlign w:val="center"/>
          </w:tcPr>
          <w:p w:rsidRPr="00312552" w:rsidR="00D217E4" w:rsidP="00D217E4" w:rsidRDefault="00D217E4" w14:paraId="0E5C5B63" w14:textId="77777777">
            <w:pPr>
              <w:jc w:val="center"/>
              <w:rPr>
                <w:rFonts w:asciiTheme="minorHAnsi" w:hAnsiTheme="minorHAnsi"/>
                <w:b/>
                <w:bCs/>
                <w:sz w:val="21"/>
                <w:szCs w:val="21"/>
              </w:rPr>
            </w:pPr>
            <w:r w:rsidRPr="002334AB">
              <w:rPr>
                <w:rFonts w:asciiTheme="minorHAnsi" w:hAnsiTheme="minorHAnsi" w:cstheme="minorHAnsi"/>
                <w:b/>
                <w:bCs/>
                <w:sz w:val="16"/>
                <w:szCs w:val="16"/>
                <w:shd w:val="clear" w:color="auto" w:fill="C00000"/>
              </w:rPr>
              <w:t xml:space="preserve">SYSTEMIC FOUNDATION </w:t>
            </w:r>
            <w:r w:rsidRPr="00312552">
              <w:rPr>
                <w:rFonts w:asciiTheme="minorHAnsi" w:hAnsiTheme="minorHAnsi"/>
                <w:b/>
                <w:bCs/>
                <w:sz w:val="21"/>
                <w:szCs w:val="21"/>
              </w:rPr>
              <w:t>Systemic Option</w:t>
            </w:r>
          </w:p>
          <w:p w:rsidRPr="00B946D3" w:rsidR="00D217E4" w:rsidP="00D217E4" w:rsidRDefault="00D217E4" w14:paraId="571DA871" w14:textId="2E4550B4">
            <w:pPr>
              <w:jc w:val="center"/>
              <w:rPr>
                <w:rFonts w:asciiTheme="minorHAnsi" w:hAnsiTheme="minorHAnsi"/>
              </w:rPr>
            </w:pPr>
            <w:r w:rsidRPr="00AD308B">
              <w:rPr>
                <w:rFonts w:asciiTheme="minorHAnsi" w:hAnsiTheme="minorHAnsi"/>
                <w:sz w:val="20"/>
                <w:szCs w:val="20"/>
              </w:rPr>
              <w:t xml:space="preserve">Long </w:t>
            </w:r>
            <w:proofErr w:type="spellStart"/>
            <w:r w:rsidRPr="00AD308B"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 w:rsidRPr="00AD308B">
              <w:rPr>
                <w:rFonts w:asciiTheme="minorHAnsi" w:hAnsiTheme="minorHAnsi"/>
                <w:sz w:val="20"/>
                <w:szCs w:val="20"/>
              </w:rPr>
              <w:t>/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AD308B">
              <w:rPr>
                <w:rFonts w:asciiTheme="minorHAnsi" w:hAnsiTheme="minorHAnsi"/>
                <w:sz w:val="20"/>
                <w:szCs w:val="20"/>
              </w:rPr>
              <w:t>Workshop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0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8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033A4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D414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710" w:type="dxa"/>
          </w:tcPr>
          <w:p w:rsidRPr="00054F3A" w:rsidR="00D217E4" w:rsidP="00D217E4" w:rsidRDefault="00D217E4" w14:paraId="27D3EC64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0E3B1FD2" w14:textId="63FC33C6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AC0370">
              <w:rPr>
                <w:rFonts w:asciiTheme="minorHAnsi" w:hAnsiTheme="minorHAnsi" w:cstheme="minorHAnsi"/>
                <w:b/>
                <w:sz w:val="20"/>
                <w:szCs w:val="20"/>
              </w:rPr>
              <w:t>Graduation</w:t>
            </w:r>
            <w:r w:rsidRPr="009776BB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TBC</w:t>
            </w:r>
          </w:p>
          <w:p w:rsidRPr="009776BB" w:rsidR="00D217E4" w:rsidP="00D217E4" w:rsidRDefault="00D217E4" w14:paraId="4CA5A663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Pr="009776BB" w:rsidR="00D217E4" w:rsidP="00D217E4" w:rsidRDefault="00D217E4" w14:paraId="2ED56A78" w14:textId="308DDB35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 xml:space="preserve">st 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year deadline </w:t>
            </w:r>
          </w:p>
        </w:tc>
      </w:tr>
      <w:bookmarkEnd w:id="2"/>
      <w:tr w:rsidRPr="00B23861" w:rsidR="00D217E4" w:rsidTr="008A12A8" w14:paraId="4A57B8F2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736DB2B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526F2732" w14:textId="6CE4079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JAN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0D3F92E4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5AF2F39E" w14:textId="1E89F68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3578D67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7C8FD9A" w14:textId="300DE30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74B603BD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05BA612D" w14:textId="354B209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5A2EA408" w14:textId="76CF3C8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785AD328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25F074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32A76086" w14:textId="1EF22DD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JAN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5A2EC8D3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4FDB1FD1" w14:textId="4561C5F8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460749C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23665CCA" w14:textId="2DF10C4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9027C3D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5F64F53E" w14:textId="4C6062C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F21377F" w14:textId="6C73BC1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6D2F955E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4F63A56F" w14:textId="6EECD09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3CCE6F90" w14:textId="7889446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JAN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415038" w:rsidR="00D217E4" w:rsidP="00D217E4" w:rsidRDefault="00D217E4" w14:paraId="569AB1CA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07A3815B" w14:textId="0E300D6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415038" w:rsidR="00D217E4" w:rsidP="00D217E4" w:rsidRDefault="00D217E4" w14:paraId="26A633E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51223FCB" w14:textId="61DCFAC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415038" w:rsidR="00D217E4" w:rsidP="00D217E4" w:rsidRDefault="00D217E4" w14:paraId="29F639E5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6617D64A" w14:textId="1384EE7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49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9776BB" w:rsidR="00D217E4" w:rsidP="00D217E4" w:rsidRDefault="00D217E4" w14:paraId="3B84B564" w14:textId="06EE48C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4C8F0975" w14:textId="77777777">
        <w:trPr>
          <w:gridAfter w:val="1"/>
          <w:wAfter w:w="16" w:type="dxa"/>
          <w:cantSplit/>
          <w:trHeight w:val="1132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5582216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73840250" w14:textId="4EC5F0A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JAN</w:t>
            </w:r>
          </w:p>
        </w:tc>
        <w:tc>
          <w:tcPr>
            <w:tcW w:w="3337" w:type="dxa"/>
            <w:tcBorders>
              <w:bottom w:val="single" w:color="auto" w:sz="2" w:space="0"/>
            </w:tcBorders>
            <w:shd w:val="clear" w:color="auto" w:fill="FFCC99"/>
            <w:vAlign w:val="center"/>
          </w:tcPr>
          <w:p w:rsidRPr="00D6413B" w:rsidR="00D217E4" w:rsidP="00D217E4" w:rsidRDefault="00D217E4" w14:paraId="6B92B3A6" w14:textId="77777777">
            <w:pPr>
              <w:rPr>
                <w:rFonts w:asciiTheme="minorHAnsi" w:hAnsiTheme="minorHAnsi"/>
              </w:rPr>
            </w:pPr>
            <w:r w:rsidRPr="00D6413B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D6413B">
              <w:rPr>
                <w:rFonts w:asciiTheme="minorHAnsi" w:hAnsiTheme="minorHAnsi"/>
                <w:b/>
              </w:rPr>
              <w:t>Lec</w:t>
            </w:r>
            <w:proofErr w:type="spellEnd"/>
            <w:r w:rsidRPr="00D6413B">
              <w:rPr>
                <w:rFonts w:asciiTheme="minorHAnsi" w:hAnsiTheme="minorHAnsi"/>
                <w:b/>
              </w:rPr>
              <w:t>/Workshop</w:t>
            </w:r>
          </w:p>
          <w:p w:rsidRPr="00415038" w:rsidR="00D217E4" w:rsidP="00D217E4" w:rsidRDefault="00D217E4" w14:paraId="4CB09648" w14:textId="32664E5F">
            <w:pPr>
              <w:rPr>
                <w:rFonts w:asciiTheme="minorHAnsi" w:hAnsiTheme="minorHAnsi"/>
                <w:b/>
              </w:rPr>
            </w:pPr>
            <w:r w:rsidRPr="00D6413B">
              <w:rPr>
                <w:rFonts w:asciiTheme="minorHAnsi" w:hAnsiTheme="minorHAnsi"/>
              </w:rPr>
              <w:t>CBT (2</w:t>
            </w:r>
            <w:r>
              <w:rPr>
                <w:rFonts w:asciiTheme="minorHAnsi" w:hAnsiTheme="minorHAnsi"/>
              </w:rPr>
              <w:t>7</w:t>
            </w:r>
            <w:r w:rsidRPr="00D6413B">
              <w:rPr>
                <w:rFonts w:asciiTheme="minorHAnsi" w:hAnsiTheme="minorHAnsi"/>
              </w:rPr>
              <w:t>/33)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2D821A2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2" w:space="0"/>
            </w:tcBorders>
            <w:shd w:val="clear" w:color="auto" w:fill="auto"/>
            <w:vAlign w:val="center"/>
          </w:tcPr>
          <w:p w:rsidRPr="00A16F79" w:rsidR="00D217E4" w:rsidP="00D217E4" w:rsidRDefault="00D217E4" w14:paraId="733132E3" w14:textId="0C686470">
            <w:pPr>
              <w:rPr>
                <w:rFonts w:asciiTheme="minorHAnsi" w:hAnsiTheme="minorHAnsi"/>
                <w:bCs/>
                <w:sz w:val="12"/>
                <w:szCs w:val="12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417A129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1818AE" w:rsidR="00D217E4" w:rsidP="00D217E4" w:rsidRDefault="00D217E4" w14:paraId="0327384B" w14:textId="10546763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shd w:val="clear" w:color="auto" w:fill="FFFFFF" w:themeFill="background1"/>
          </w:tcPr>
          <w:p w:rsidRPr="00054F3A" w:rsidR="00D217E4" w:rsidP="00D217E4" w:rsidRDefault="00D217E4" w14:paraId="12A7532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DA6235" w:rsidR="00D217E4" w:rsidP="00D217E4" w:rsidRDefault="00791B1F" w14:paraId="4E9F33B2" w14:textId="5CAE7AC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10-11.30am</w:t>
            </w:r>
            <w:r w:rsidRPr="001B7108" w:rsidR="00D217E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Research </w:t>
            </w:r>
            <w:r w:rsidR="00D217E4">
              <w:rPr>
                <w:rFonts w:asciiTheme="minorHAnsi" w:hAnsiTheme="minorHAnsi" w:cstheme="minorHAnsi"/>
                <w:bCs/>
                <w:sz w:val="20"/>
                <w:szCs w:val="20"/>
              </w:rPr>
              <w:t>CPD</w:t>
            </w:r>
            <w:r w:rsidR="00D217E4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4E580F" w:rsidR="00D217E4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D217E4" w:rsidTr="008A12A8" w14:paraId="4B5C6E9F" w14:textId="77777777">
        <w:trPr>
          <w:gridAfter w:val="1"/>
          <w:wAfter w:w="16" w:type="dxa"/>
          <w:cantSplit/>
          <w:trHeight w:val="636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D217E4" w:rsidP="00D217E4" w:rsidRDefault="00D217E4" w14:paraId="0251A95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11D95947" w14:textId="1A6CEA5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31 JAN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CB7877" w:rsidR="00D217E4" w:rsidP="00D217E4" w:rsidRDefault="00D217E4" w14:paraId="1388BDF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B7877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D217E4" w:rsidP="00D217E4" w:rsidRDefault="00D217E4" w14:paraId="6DCD3A7B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</w:rPr>
              <w:t xml:space="preserve"> </w:t>
            </w:r>
          </w:p>
          <w:p w:rsidRPr="00415038" w:rsidR="00D217E4" w:rsidP="00D217E4" w:rsidRDefault="00D217E4" w14:paraId="5A42ABE5" w14:textId="081D8F49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23/79</w:t>
            </w:r>
            <w:r w:rsidRPr="00415038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  <w:right w:val="single" w:color="auto" w:sz="2" w:space="0"/>
            </w:tcBorders>
            <w:shd w:val="clear" w:color="auto" w:fill="auto"/>
          </w:tcPr>
          <w:p w:rsidRPr="00054F3A" w:rsidR="00D217E4" w:rsidP="00D217E4" w:rsidRDefault="00D217E4" w14:paraId="4AC95C6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415038" w:rsidR="00D217E4" w:rsidP="00D217E4" w:rsidRDefault="00D217E4" w14:paraId="16E2EC5F" w14:textId="0660B25D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</w:rPr>
              <w:t xml:space="preserve"> - Child &amp; Family (</w:t>
            </w:r>
            <w:r>
              <w:rPr>
                <w:rFonts w:asciiTheme="minorHAnsi" w:hAnsiTheme="minorHAnsi"/>
              </w:rPr>
              <w:t>49/57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2" w:space="0"/>
            </w:tcBorders>
            <w:shd w:val="clear" w:color="auto" w:fill="auto"/>
          </w:tcPr>
          <w:p w:rsidRPr="00054F3A" w:rsidR="00D217E4" w:rsidP="00D217E4" w:rsidRDefault="00D217E4" w14:paraId="1A92AF70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2E1EFA" w:rsidR="00D217E4" w:rsidP="00D217E4" w:rsidRDefault="00D217E4" w14:paraId="0F61667E" w14:textId="43A045EF">
            <w:pPr>
              <w:ind w:left="34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D11F0">
              <w:rPr>
                <w:rFonts w:asciiTheme="minorHAnsi" w:hAnsiTheme="minorHAnsi"/>
                <w:b/>
                <w:color w:val="FFFFFF" w:themeColor="background1"/>
              </w:rPr>
              <w:t xml:space="preserve">Short </w:t>
            </w:r>
            <w:proofErr w:type="spellStart"/>
            <w:r w:rsidRPr="009D11F0">
              <w:rPr>
                <w:rFonts w:asciiTheme="minorHAnsi" w:hAnsiTheme="minorHAnsi"/>
                <w:b/>
                <w:color w:val="FFFFFF" w:themeColor="background1"/>
              </w:rPr>
              <w:t>Lec</w:t>
            </w:r>
            <w:proofErr w:type="spellEnd"/>
            <w:r w:rsidRPr="009D11F0">
              <w:rPr>
                <w:rFonts w:asciiTheme="minorHAnsi" w:hAnsiTheme="minorHAnsi"/>
                <w:b/>
                <w:color w:val="FFFFFF" w:themeColor="background1"/>
              </w:rPr>
              <w:t xml:space="preserve"> - </w:t>
            </w:r>
            <w:r w:rsidRPr="009D11F0">
              <w:rPr>
                <w:rFonts w:asciiTheme="minorHAnsi" w:hAnsiTheme="minorHAnsi"/>
                <w:b/>
                <w:bCs/>
                <w:color w:val="FFFFFF" w:themeColor="background1"/>
              </w:rPr>
              <w:t>Advanced Reading Seminar (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>2</w:t>
            </w:r>
            <w:r w:rsidRPr="009D11F0">
              <w:rPr>
                <w:rFonts w:asciiTheme="minorHAnsi" w:hAnsiTheme="minorHAnsi"/>
                <w:b/>
                <w:bCs/>
                <w:color w:val="FFFFFF" w:themeColor="background1"/>
              </w:rPr>
              <w:t>/6)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14450D" w:rsidR="004F03F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 w:rsidR="004F03FD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+ </w:t>
            </w:r>
            <w:r w:rsidRPr="008E04A1" w:rsidR="004F03F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="004F03FD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4F03F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 w:rsidR="004F03FD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4F03F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 w:rsidR="004F03FD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4F03F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26A5A8DF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496A4B" w:rsidR="00D217E4" w:rsidP="00D217E4" w:rsidRDefault="00D217E4" w14:paraId="685D2B60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D40127" w:rsidR="00D217E4" w:rsidP="00D217E4" w:rsidRDefault="00D217E4" w14:paraId="040EEB10" w14:textId="444603E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D217E4" w:rsidTr="008A12A8" w14:paraId="7F3CC34F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340CB13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BD4B4"/>
            <w:vAlign w:val="center"/>
          </w:tcPr>
          <w:p w:rsidR="00D217E4" w:rsidP="00D217E4" w:rsidRDefault="00D217E4" w14:paraId="6D7CFFED" w14:textId="0E0884BE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</w:rPr>
              <w:t xml:space="preserve"> </w:t>
            </w:r>
          </w:p>
          <w:p w:rsidRPr="00415038" w:rsidR="00D217E4" w:rsidP="00D217E4" w:rsidRDefault="00D217E4" w14:paraId="007EFAE5" w14:textId="56F76F7D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Psychodynamic (4/</w:t>
            </w:r>
            <w:r>
              <w:rPr>
                <w:rFonts w:asciiTheme="minorHAnsi" w:hAnsiTheme="minorHAnsi"/>
              </w:rPr>
              <w:t>28</w:t>
            </w:r>
            <w:r w:rsidRPr="00415038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226BC28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CCFF"/>
            <w:vAlign w:val="center"/>
          </w:tcPr>
          <w:p w:rsidRPr="00415038" w:rsidR="00D217E4" w:rsidP="00D217E4" w:rsidRDefault="00D217E4" w14:paraId="1A941F0D" w14:textId="32C12303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</w:rPr>
              <w:t xml:space="preserve"> - Child &amp; Family (</w:t>
            </w:r>
            <w:r>
              <w:rPr>
                <w:rFonts w:asciiTheme="minorHAnsi" w:hAnsiTheme="minorHAnsi"/>
              </w:rPr>
              <w:t>51/57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F77FA8B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CFFCC"/>
            <w:vAlign w:val="center"/>
          </w:tcPr>
          <w:p w:rsidR="00D217E4" w:rsidP="00D217E4" w:rsidRDefault="00D217E4" w14:paraId="5BB73E1B" w14:textId="77777777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 xml:space="preserve"> </w:t>
            </w:r>
          </w:p>
          <w:p w:rsidRPr="00415038" w:rsidR="00D217E4" w:rsidP="00D217E4" w:rsidRDefault="00D217E4" w14:paraId="78D38D42" w14:textId="28DA6BAD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</w:rPr>
              <w:t>Prof Roles &amp; Identity (</w:t>
            </w:r>
            <w:r>
              <w:rPr>
                <w:rFonts w:asciiTheme="minorHAnsi" w:hAnsiTheme="minorHAnsi"/>
              </w:rPr>
              <w:t>23/29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66DF0E9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163EB89B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1C369B5B" w14:textId="77777777">
        <w:trPr>
          <w:gridAfter w:val="1"/>
          <w:wAfter w:w="16" w:type="dxa"/>
          <w:cantSplit/>
          <w:trHeight w:val="554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591DA5F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415038" w:rsidR="00D217E4" w:rsidP="00D217E4" w:rsidRDefault="00D217E4" w14:paraId="6174965F" w14:textId="5211EFC6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Reflective Practice Grp (14/102)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50B9A9B4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27264921" w14:textId="77777777">
            <w:pPr>
              <w:ind w:left="34"/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Reflective Practice Grp (50/102)</w:t>
            </w:r>
          </w:p>
          <w:p w:rsidR="00D217E4" w:rsidP="00D217E4" w:rsidRDefault="00D217E4" w14:paraId="02D02C74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0746157B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415038" w:rsidR="00D217E4" w:rsidP="00D217E4" w:rsidRDefault="00EE75B4" w14:paraId="7DB04D81" w14:textId="002C445F">
            <w:pPr>
              <w:ind w:left="34"/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6F9A5C60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D217E4" w:rsidP="00D217E4" w:rsidRDefault="00D217E4" w14:paraId="6C6EBACC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Reflective Practice Grp (86/102)</w:t>
            </w:r>
          </w:p>
          <w:p w:rsidR="00D217E4" w:rsidP="00D217E4" w:rsidRDefault="00D217E4" w14:paraId="6F011A3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1856D43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415038" w:rsidR="00D217E4" w:rsidP="00D217E4" w:rsidRDefault="00EE75B4" w14:paraId="0FD6BB4D" w14:textId="25C3D3CE">
            <w:pPr>
              <w:rPr>
                <w:rFonts w:asciiTheme="minorHAnsi" w:hAnsiTheme="minorHAnsi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3BDC262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07B09451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F929BDA" w14:textId="77777777">
        <w:trPr>
          <w:gridAfter w:val="1"/>
          <w:wAfter w:w="16" w:type="dxa"/>
          <w:cantSplit/>
          <w:trHeight w:val="61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75F2A0D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D217E4" w:rsidP="00D217E4" w:rsidRDefault="00D217E4" w14:paraId="78103296" w14:textId="0F03587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0719B68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4163A273" w14:textId="7E20A39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42</w:t>
            </w:r>
          </w:p>
        </w:tc>
        <w:tc>
          <w:tcPr>
            <w:tcW w:w="3448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65BDC1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2D1613D3" w14:textId="46CE5EE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43036077" w14:textId="77777777">
            <w:pPr>
              <w:rPr>
                <w:rFonts w:asciiTheme="minorHAnsi" w:hAnsiTheme="minorHAnsi"/>
                <w:bCs/>
                <w:highlight w:val="yellow"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739894C3" w14:textId="4BDE2C6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50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F8FED62" w14:textId="24104A4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T13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S04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F10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F04</w:t>
            </w:r>
          </w:p>
        </w:tc>
      </w:tr>
      <w:tr w:rsidRPr="00B23861" w:rsidR="00D217E4" w:rsidTr="008A12A8" w14:paraId="306A95A5" w14:textId="77777777">
        <w:trPr>
          <w:gridAfter w:val="1"/>
          <w:wAfter w:w="16" w:type="dxa"/>
          <w:cantSplit/>
          <w:trHeight w:val="55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0671A61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D217E4" w:rsidP="00D217E4" w:rsidRDefault="00D217E4" w14:paraId="50FE1E38" w14:textId="6210EA9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3FDA1DF7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DBC5B7B" w14:textId="0E1A0E32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E0E53DA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6B3A7AF" w14:textId="0081CF9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6534EE71" w14:textId="77777777">
            <w:pPr>
              <w:rPr>
                <w:rFonts w:asciiTheme="minorHAnsi" w:hAnsiTheme="minorHAnsi"/>
                <w:bCs/>
                <w:highlight w:val="yellow"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AAC4748" w14:textId="05B1E15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7E377403" w14:textId="7472EE8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T13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S04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F10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F04</w:t>
            </w:r>
            <w:r>
              <w:rPr>
                <w:rFonts w:asciiTheme="minorHAnsi" w:hAnsiTheme="minorHAnsi" w:cstheme="minorHAnsi"/>
                <w:b/>
              </w:rPr>
              <w:t xml:space="preserve"> + </w:t>
            </w:r>
            <w:r w:rsidRPr="008D3F63">
              <w:rPr>
                <w:rFonts w:asciiTheme="minorHAnsi" w:hAnsiTheme="minorHAnsi" w:cstheme="minorHAnsi"/>
                <w:b/>
                <w:highlight w:val="green"/>
              </w:rPr>
              <w:t>S11</w:t>
            </w:r>
            <w:r>
              <w:rPr>
                <w:rFonts w:asciiTheme="minorHAnsi" w:hAnsiTheme="minorHAnsi" w:cstheme="minorHAnsi"/>
                <w:b/>
              </w:rPr>
              <w:t xml:space="preserve">, </w:t>
            </w:r>
            <w:r w:rsidRPr="008D3F63">
              <w:rPr>
                <w:rFonts w:asciiTheme="minorHAnsi" w:hAnsiTheme="minorHAnsi" w:cstheme="minorHAnsi"/>
                <w:b/>
                <w:highlight w:val="green"/>
              </w:rPr>
              <w:t>G10</w:t>
            </w:r>
            <w:r>
              <w:rPr>
                <w:rFonts w:asciiTheme="minorHAnsi" w:hAnsiTheme="minorHAnsi" w:cstheme="minorHAnsi"/>
                <w:b/>
              </w:rPr>
              <w:t xml:space="preserve">, </w:t>
            </w:r>
            <w:r w:rsidRPr="008D3F63">
              <w:rPr>
                <w:rFonts w:asciiTheme="minorHAnsi" w:hAnsiTheme="minorHAnsi" w:cstheme="minorHAnsi"/>
                <w:b/>
                <w:highlight w:val="green"/>
              </w:rPr>
              <w:t>G11</w:t>
            </w:r>
            <w:r>
              <w:rPr>
                <w:rFonts w:asciiTheme="minorHAnsi" w:hAnsiTheme="minorHAnsi" w:cstheme="minorHAnsi"/>
                <w:b/>
              </w:rPr>
              <w:t xml:space="preserve">, </w:t>
            </w:r>
            <w:r w:rsidRPr="008D3F63">
              <w:rPr>
                <w:rFonts w:asciiTheme="minorHAnsi" w:hAnsiTheme="minorHAnsi" w:cstheme="minorHAnsi"/>
                <w:b/>
                <w:highlight w:val="green"/>
              </w:rPr>
              <w:t>F08</w:t>
            </w:r>
            <w:r>
              <w:rPr>
                <w:rFonts w:asciiTheme="minorHAnsi" w:hAnsiTheme="minorHAnsi" w:cstheme="minorHAnsi"/>
                <w:b/>
              </w:rPr>
              <w:t xml:space="preserve">, </w:t>
            </w:r>
            <w:r w:rsidRPr="008D3F63">
              <w:rPr>
                <w:rFonts w:asciiTheme="minorHAnsi" w:hAnsiTheme="minorHAnsi" w:cstheme="minorHAnsi"/>
                <w:b/>
                <w:highlight w:val="green"/>
              </w:rPr>
              <w:t>F09</w:t>
            </w:r>
          </w:p>
        </w:tc>
      </w:tr>
      <w:tr w:rsidRPr="00B23861" w:rsidR="00D217E4" w:rsidTr="008A12A8" w14:paraId="2DBE35C1" w14:textId="77777777">
        <w:trPr>
          <w:gridAfter w:val="1"/>
          <w:wAfter w:w="16" w:type="dxa"/>
          <w:cantSplit/>
          <w:trHeight w:val="534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03FBACD8" w14:textId="3B7A306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D217E4" w:rsidP="00D217E4" w:rsidRDefault="00D217E4" w14:paraId="69227C09" w14:textId="4A22AD8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415038" w:rsidR="00D217E4" w:rsidP="00D217E4" w:rsidRDefault="00D217E4" w14:paraId="6AFD4D7E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1292CE04" w14:textId="309D9AF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415038" w:rsidR="00D217E4" w:rsidP="00D217E4" w:rsidRDefault="00D217E4" w14:paraId="24F63104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13C33DD3" w14:textId="38B6B6C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415038" w:rsidR="00D217E4" w:rsidP="00D217E4" w:rsidRDefault="00D217E4" w14:paraId="44277330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387AC05F" w14:textId="5BEB736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52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6FB5C417" w14:textId="77777777">
            <w:pPr>
              <w:spacing w:before="120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1B710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MRP VIVAs </w:t>
            </w:r>
            <w:r w:rsidRPr="009776BB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– back-up.</w:t>
            </w:r>
          </w:p>
          <w:p w:rsidRPr="00136A9D" w:rsidR="00D217E4" w:rsidP="00D217E4" w:rsidRDefault="00D217E4" w14:paraId="5832BE5F" w14:textId="0010707C">
            <w:pPr>
              <w:spacing w:before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231EF">
              <w:rPr>
                <w:rFonts w:asciiTheme="minorHAnsi" w:hAnsiTheme="minorHAnsi" w:cstheme="minorHAnsi"/>
                <w:bCs/>
                <w:sz w:val="20"/>
                <w:szCs w:val="20"/>
              </w:rPr>
              <w:t>CBT Teaching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T13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S13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S04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F10</w:t>
            </w:r>
            <w:r w:rsidRPr="00D231EF">
              <w:rPr>
                <w:rFonts w:asciiTheme="minorHAnsi" w:hAnsiTheme="minorHAnsi" w:cstheme="minorHAnsi"/>
                <w:b/>
              </w:rPr>
              <w:t xml:space="preserve">, </w:t>
            </w:r>
            <w:r w:rsidRPr="00D231EF">
              <w:rPr>
                <w:rFonts w:asciiTheme="minorHAnsi" w:hAnsiTheme="minorHAnsi" w:cstheme="minorHAnsi"/>
                <w:b/>
                <w:highlight w:val="green"/>
              </w:rPr>
              <w:t>F04</w:t>
            </w:r>
          </w:p>
        </w:tc>
      </w:tr>
      <w:tr w:rsidRPr="00B23861" w:rsidR="00D217E4" w:rsidTr="008A12A8" w14:paraId="3A0D9F36" w14:textId="77777777">
        <w:trPr>
          <w:gridAfter w:val="1"/>
          <w:wAfter w:w="16" w:type="dxa"/>
          <w:cantSplit/>
          <w:trHeight w:val="569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7459C1" w:rsidR="00D217E4" w:rsidP="00D217E4" w:rsidRDefault="00D217E4" w14:paraId="3C9A58A6" w14:textId="77777777">
            <w:pPr>
              <w:rPr>
                <w:rFonts w:asciiTheme="minorHAnsi" w:hAnsiTheme="minorHAnsi"/>
                <w:b/>
              </w:rPr>
            </w:pPr>
            <w:r w:rsidRPr="007459C1">
              <w:rPr>
                <w:rFonts w:asciiTheme="minorHAnsi" w:hAnsiTheme="minorHAnsi"/>
                <w:b/>
              </w:rPr>
              <w:t>Thurs</w:t>
            </w:r>
          </w:p>
          <w:p w:rsidRPr="007459C1" w:rsidR="00D217E4" w:rsidP="00D217E4" w:rsidRDefault="00D217E4" w14:paraId="415E01B5" w14:textId="2B4F83E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7459C1">
              <w:rPr>
                <w:rFonts w:asciiTheme="minorHAnsi" w:hAnsiTheme="minorHAnsi"/>
                <w:b/>
              </w:rPr>
              <w:t xml:space="preserve"> FEB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3C4690" w:rsidR="00D217E4" w:rsidP="00D217E4" w:rsidRDefault="00D217E4" w14:paraId="62B1A2AF" w14:textId="77777777">
            <w:pPr>
              <w:ind w:left="34"/>
              <w:rPr>
                <w:rFonts w:asciiTheme="minorHAnsi" w:hAnsiTheme="minorHAnsi"/>
                <w:b/>
                <w:bCs/>
                <w:color w:val="FF0000"/>
                <w:sz w:val="12"/>
                <w:szCs w:val="12"/>
              </w:rPr>
            </w:pPr>
          </w:p>
          <w:p w:rsidRPr="0083681F" w:rsidR="00D217E4" w:rsidP="00CD7D20" w:rsidRDefault="00D217E4" w14:paraId="4E7463DB" w14:textId="49F90CF8">
            <w:pPr>
              <w:rPr>
                <w:rFonts w:asciiTheme="minorHAnsi" w:hAnsiTheme="minorHAnsi"/>
                <w:sz w:val="12"/>
                <w:szCs w:val="12"/>
              </w:rPr>
            </w:pPr>
            <w:r w:rsidRPr="00415038">
              <w:rPr>
                <w:rFonts w:asciiTheme="minorHAnsi" w:hAnsiTheme="minorHAnsi"/>
              </w:rPr>
              <w:t>Study</w:t>
            </w:r>
            <w:r>
              <w:rPr>
                <w:rFonts w:asciiTheme="minorHAnsi" w:hAnsiTheme="minorHAnsi"/>
              </w:rPr>
              <w:t xml:space="preserve"> </w:t>
            </w:r>
            <w:r w:rsidRPr="003C4690">
              <w:rPr>
                <w:rFonts w:asciiTheme="minorHAnsi" w:hAnsiTheme="minorHAnsi"/>
                <w:sz w:val="12"/>
                <w:szCs w:val="12"/>
              </w:rPr>
              <w:t xml:space="preserve">  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6227A00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61681C" w:rsidR="00D217E4" w:rsidP="00CD7D20" w:rsidRDefault="00D217E4" w14:paraId="2531F8DE" w14:textId="6B0B3358">
            <w:pPr>
              <w:rPr>
                <w:rFonts w:asciiTheme="minorHAnsi" w:hAnsiTheme="minorHAnsi"/>
                <w:sz w:val="20"/>
                <w:szCs w:val="20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0925207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202455" w:rsidR="00D217E4" w:rsidP="00D217E4" w:rsidRDefault="00D217E4" w14:paraId="705B111A" w14:textId="0EFC5073">
            <w:pPr>
              <w:ind w:left="34"/>
              <w:rPr>
                <w:rFonts w:asciiTheme="minorHAnsi" w:hAnsiTheme="minorHAnsi"/>
                <w:sz w:val="12"/>
                <w:szCs w:val="12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70AC0229" w14:textId="4B81198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1B7108" w:rsidR="00D217E4" w:rsidP="00D217E4" w:rsidRDefault="00D217E4" w14:paraId="3DFF31CB" w14:textId="77777777">
            <w:pPr>
              <w:rPr>
                <w:rFonts w:eastAsia="SimSun" w:asciiTheme="minorHAnsi" w:hAnsiTheme="minorHAnsi" w:cstheme="minorBidi"/>
                <w:b/>
                <w:sz w:val="20"/>
                <w:szCs w:val="20"/>
                <w:lang w:eastAsia="zh-CN"/>
              </w:rPr>
            </w:pPr>
            <w:r w:rsidRPr="54A448F1">
              <w:rPr>
                <w:rFonts w:eastAsia="SimSun" w:asciiTheme="minorHAnsi" w:hAnsiTheme="minorHAnsi" w:cstheme="minorBidi"/>
                <w:b/>
                <w:sz w:val="20"/>
                <w:szCs w:val="20"/>
                <w:lang w:eastAsia="zh-CN"/>
              </w:rPr>
              <w:t>VIVAs</w:t>
            </w:r>
          </w:p>
          <w:p w:rsidRPr="009776BB" w:rsidR="00D217E4" w:rsidP="00D217E4" w:rsidRDefault="00D217E4" w14:paraId="02261835" w14:textId="77777777">
            <w:pPr>
              <w:rPr>
                <w:rFonts w:asciiTheme="minorHAnsi" w:hAnsiTheme="minorHAnsi" w:cstheme="minorHAnsi"/>
                <w:bCs/>
                <w:color w:val="FF0000"/>
                <w:sz w:val="14"/>
                <w:szCs w:val="14"/>
              </w:rPr>
            </w:pPr>
          </w:p>
          <w:p w:rsidRPr="009776BB" w:rsidR="00D217E4" w:rsidP="00D217E4" w:rsidRDefault="00D217E4" w14:paraId="0A7B6C78" w14:textId="77777777">
            <w:pPr>
              <w:rPr>
                <w:rFonts w:eastAsia="SimSun" w:asciiTheme="minorHAnsi" w:hAnsiTheme="minorHAnsi" w:cstheme="minorHAnsi"/>
                <w:color w:val="FF0000"/>
                <w:sz w:val="14"/>
                <w:szCs w:val="14"/>
                <w:lang w:eastAsia="zh-CN"/>
              </w:rPr>
            </w:pPr>
          </w:p>
          <w:p w:rsidRPr="009776BB" w:rsidR="00D217E4" w:rsidP="00D217E4" w:rsidRDefault="00D217E4" w14:paraId="11DBD882" w14:textId="62F7512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54A448F1">
              <w:rPr>
                <w:rFonts w:eastAsia="SimSun" w:asciiTheme="minorHAnsi" w:hAnsiTheme="minorHAnsi" w:cstheme="minorBidi"/>
                <w:sz w:val="20"/>
                <w:szCs w:val="20"/>
                <w:lang w:eastAsia="zh-CN"/>
              </w:rPr>
              <w:t xml:space="preserve">2pm BoE </w:t>
            </w:r>
            <w:r w:rsidRPr="54A448F1">
              <w:rPr>
                <w:rFonts w:eastAsia="SimSun" w:asciiTheme="minorHAnsi" w:hAnsiTheme="minorHAnsi" w:cstheme="minorBidi"/>
                <w:b/>
                <w:sz w:val="20"/>
                <w:szCs w:val="20"/>
                <w:lang w:eastAsia="zh-CN"/>
              </w:rPr>
              <w:t>(4</w:t>
            </w:r>
            <w:r w:rsidRPr="54A448F1">
              <w:rPr>
                <w:rFonts w:eastAsia="SimSun" w:asciiTheme="minorHAnsi" w:hAnsiTheme="minorHAnsi" w:cstheme="minorBidi"/>
                <w:b/>
                <w:sz w:val="20"/>
                <w:szCs w:val="20"/>
                <w:vertAlign w:val="superscript"/>
                <w:lang w:eastAsia="zh-CN"/>
              </w:rPr>
              <w:t>th</w:t>
            </w:r>
            <w:r w:rsidRPr="54A448F1">
              <w:rPr>
                <w:rFonts w:eastAsia="SimSun" w:asciiTheme="minorHAnsi" w:hAnsiTheme="minorHAnsi" w:cstheme="minorBidi"/>
                <w:b/>
                <w:sz w:val="20"/>
                <w:szCs w:val="20"/>
                <w:lang w:eastAsia="zh-CN"/>
              </w:rPr>
              <w:t xml:space="preserve"> year MRPs)</w:t>
            </w:r>
            <w:r>
              <w:rPr>
                <w:rFonts w:eastAsia="SimSun" w:asciiTheme="minorHAnsi" w:hAnsiTheme="minorHAnsi" w:cstheme="minorBidi"/>
                <w:b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D217E4" w:rsidTr="008A12A8" w14:paraId="1F9D0149" w14:textId="77777777">
        <w:trPr>
          <w:gridAfter w:val="1"/>
          <w:wAfter w:w="16" w:type="dxa"/>
          <w:cantSplit/>
          <w:trHeight w:val="290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5B34CB1B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D6413B" w:rsidR="00D217E4" w:rsidP="00D217E4" w:rsidRDefault="00D217E4" w14:paraId="1360B9DB" w14:textId="223EAAFF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  <w:b/>
              </w:rPr>
              <w:t xml:space="preserve">Learning Support Time </w:t>
            </w:r>
            <w:r w:rsidRPr="00415038">
              <w:rPr>
                <w:rFonts w:asciiTheme="minorHAnsi" w:hAnsiTheme="minorHAnsi"/>
              </w:rPr>
              <w:t>Psychodynamic 4 hrs (10/10)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00C6C162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415038" w:rsidR="00D217E4" w:rsidP="00D217E4" w:rsidRDefault="00D217E4" w14:paraId="63F57044" w14:textId="77777777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59E0CC3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415038" w:rsidR="00D217E4" w:rsidP="00D217E4" w:rsidRDefault="00D217E4" w14:paraId="2007A51D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60560D6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604DB170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374C8DE" w14:textId="77777777">
        <w:trPr>
          <w:gridAfter w:val="1"/>
          <w:wAfter w:w="16" w:type="dxa"/>
          <w:cantSplit/>
          <w:trHeight w:val="24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="00D217E4" w:rsidP="00D217E4" w:rsidRDefault="00D217E4" w14:paraId="71C5176A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4A86F6EA" w14:textId="196B073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 FEB</w:t>
            </w:r>
          </w:p>
        </w:tc>
        <w:tc>
          <w:tcPr>
            <w:tcW w:w="3337" w:type="dxa"/>
            <w:vMerge w:val="restart"/>
            <w:shd w:val="clear" w:color="auto" w:fill="FFFF99"/>
            <w:vAlign w:val="center"/>
          </w:tcPr>
          <w:p w:rsidR="00D217E4" w:rsidP="00D217E4" w:rsidRDefault="00D217E4" w14:paraId="7FA4AB68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>/Workshop</w:t>
            </w:r>
            <w:r w:rsidRPr="00415038">
              <w:rPr>
                <w:rFonts w:asciiTheme="minorHAnsi" w:hAnsiTheme="minorHAnsi"/>
              </w:rPr>
              <w:t xml:space="preserve"> </w:t>
            </w:r>
          </w:p>
          <w:p w:rsidRPr="007C7F99" w:rsidR="00D217E4" w:rsidP="00D217E4" w:rsidRDefault="00D217E4" w14:paraId="36BB3DAF" w14:textId="59C736F4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26/79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483A31C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415038" w:rsidR="00D217E4" w:rsidP="00D217E4" w:rsidRDefault="00D217E4" w14:paraId="0BB8B48C" w14:textId="678264DE">
            <w:pPr>
              <w:rPr>
                <w:rFonts w:asciiTheme="minorHAnsi" w:hAnsiTheme="minorHAnsi"/>
                <w:b/>
                <w:bCs/>
              </w:rPr>
            </w:pPr>
            <w:r w:rsidRPr="0041503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  <w:bCs/>
              </w:rPr>
              <w:t>/Workshop</w:t>
            </w:r>
          </w:p>
          <w:p w:rsidRPr="00415038" w:rsidR="00D217E4" w:rsidP="00D217E4" w:rsidRDefault="00D217E4" w14:paraId="7B94528A" w14:textId="05A451CC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Cs/>
              </w:rPr>
              <w:t>Child &amp; Family (</w:t>
            </w:r>
            <w:r>
              <w:rPr>
                <w:rFonts w:asciiTheme="minorHAnsi" w:hAnsiTheme="minorHAnsi"/>
                <w:bCs/>
              </w:rPr>
              <w:t>54/57</w:t>
            </w:r>
            <w:r w:rsidRPr="0041503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042F81A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FFFF" w:themeFill="background1"/>
            <w:vAlign w:val="center"/>
          </w:tcPr>
          <w:p w:rsidRPr="00415038" w:rsidR="00D217E4" w:rsidP="00D217E4" w:rsidRDefault="00D217E4" w14:paraId="2D8CBCF4" w14:textId="7F9C4A33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0B39B0B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D217E4" w:rsidP="00D217E4" w:rsidRDefault="00D217E4" w14:paraId="035485EA" w14:textId="33E82E2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>10am Directors’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D4012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  <w:p w:rsidR="00D217E4" w:rsidP="00D217E4" w:rsidRDefault="00D217E4" w14:paraId="5097EDCC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D217E4" w:rsidP="00D217E4" w:rsidRDefault="00D217E4" w14:paraId="0021885B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1-2pm EDI Strands x3 Groups. </w:t>
            </w:r>
          </w:p>
          <w:p w:rsidR="00D217E4" w:rsidP="00D217E4" w:rsidRDefault="00D217E4" w14:paraId="2E639444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776BB" w:rsidR="00D217E4" w:rsidP="00D217E4" w:rsidRDefault="00D217E4" w14:paraId="3F3D0850" w14:textId="3E2E09B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0pm -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D4012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D217E4" w:rsidTr="008A12A8" w14:paraId="10482DF5" w14:textId="77777777">
        <w:trPr>
          <w:gridAfter w:val="1"/>
          <w:wAfter w:w="16" w:type="dxa"/>
          <w:cantSplit/>
          <w:trHeight w:val="247"/>
        </w:trPr>
        <w:tc>
          <w:tcPr>
            <w:tcW w:w="953" w:type="dxa"/>
            <w:vMerge/>
            <w:vAlign w:val="center"/>
          </w:tcPr>
          <w:p w:rsidR="00D217E4" w:rsidP="00D217E4" w:rsidRDefault="00D217E4" w14:paraId="4822780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415038" w:rsidR="00D217E4" w:rsidP="00D217E4" w:rsidRDefault="00D217E4" w14:paraId="6D63A677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</w:tcPr>
          <w:p w:rsidRPr="00054F3A" w:rsidR="00D217E4" w:rsidP="00D217E4" w:rsidRDefault="00D217E4" w14:paraId="22F6221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3366FF"/>
            <w:vAlign w:val="center"/>
          </w:tcPr>
          <w:p w:rsidRPr="00415038" w:rsidR="00D217E4" w:rsidP="00D217E4" w:rsidRDefault="00D217E4" w14:paraId="57866D66" w14:textId="70E625E6">
            <w:pPr>
              <w:rPr>
                <w:rFonts w:asciiTheme="minorHAnsi" w:hAnsiTheme="minorHAnsi"/>
              </w:rPr>
            </w:pPr>
            <w:r w:rsidRPr="00797648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 (8/16)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5B1FBFD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="00D217E4" w:rsidP="00D217E4" w:rsidRDefault="00D217E4" w14:paraId="6C106B02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4CE610E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312269F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4AD8278" w14:textId="77777777">
        <w:trPr>
          <w:gridAfter w:val="1"/>
          <w:wAfter w:w="16" w:type="dxa"/>
          <w:cantSplit/>
          <w:trHeight w:val="494"/>
        </w:trPr>
        <w:tc>
          <w:tcPr>
            <w:tcW w:w="953" w:type="dxa"/>
            <w:vMerge/>
            <w:vAlign w:val="center"/>
          </w:tcPr>
          <w:p w:rsidR="00D217E4" w:rsidP="00D217E4" w:rsidRDefault="00D217E4" w14:paraId="27CF4EC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7C7F99" w:rsidR="00D217E4" w:rsidP="00D217E4" w:rsidRDefault="00D217E4" w14:paraId="570D592B" w14:textId="78CEF8C8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>/</w:t>
            </w:r>
            <w:proofErr w:type="gramStart"/>
            <w:r w:rsidRPr="00415038">
              <w:rPr>
                <w:rFonts w:asciiTheme="minorHAnsi" w:hAnsiTheme="minorHAnsi"/>
                <w:b/>
              </w:rPr>
              <w:t>Workshop</w:t>
            </w:r>
            <w:r w:rsidRPr="00415038">
              <w:rPr>
                <w:rFonts w:asciiTheme="minorHAnsi" w:hAnsiTheme="minorHAnsi"/>
              </w:rPr>
              <w:t xml:space="preserve">  </w:t>
            </w:r>
            <w:r>
              <w:rPr>
                <w:rFonts w:asciiTheme="minorHAnsi" w:hAnsiTheme="minorHAnsi"/>
              </w:rPr>
              <w:t>Psychodynamic</w:t>
            </w:r>
            <w:proofErr w:type="gramEnd"/>
            <w:r w:rsidRPr="00415038">
              <w:rPr>
                <w:rFonts w:asciiTheme="minorHAnsi" w:hAnsiTheme="minorHAnsi"/>
              </w:rPr>
              <w:t xml:space="preserve"> (</w:t>
            </w:r>
            <w:r>
              <w:rPr>
                <w:rFonts w:asciiTheme="minorHAnsi" w:hAnsiTheme="minorHAnsi"/>
              </w:rPr>
              <w:t>7</w:t>
            </w:r>
            <w:r w:rsidRPr="00415038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28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3622A7A7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Pr="00415038" w:rsidR="00D217E4" w:rsidP="00D217E4" w:rsidRDefault="00D217E4" w14:paraId="6A86941F" w14:textId="3DB89358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 xml:space="preserve">Clinical Skills Practice Learning Group </w:t>
            </w:r>
            <w:r>
              <w:rPr>
                <w:rFonts w:asciiTheme="minorHAnsi" w:hAnsiTheme="minorHAnsi"/>
              </w:rPr>
              <w:t>6</w:t>
            </w:r>
            <w:r w:rsidRPr="00415038">
              <w:rPr>
                <w:rFonts w:asciiTheme="minorHAnsi" w:hAnsiTheme="minorHAnsi"/>
                <w:b/>
              </w:rPr>
              <w:t xml:space="preserve"> </w:t>
            </w:r>
            <w:r w:rsidRPr="00415038">
              <w:rPr>
                <w:rFonts w:asciiTheme="minorHAnsi" w:hAnsiTheme="minorHAnsi"/>
              </w:rPr>
              <w:t>(3.30-5pm) (</w:t>
            </w:r>
            <w:r>
              <w:rPr>
                <w:rFonts w:asciiTheme="minorHAnsi" w:hAnsiTheme="minorHAnsi"/>
              </w:rPr>
              <w:t>48/</w:t>
            </w:r>
            <w:r w:rsidR="00DE0167">
              <w:rPr>
                <w:rFonts w:asciiTheme="minorHAnsi" w:hAnsiTheme="minorHAnsi"/>
              </w:rPr>
              <w:t>63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47ED5D0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415038" w:rsidR="00D217E4" w:rsidP="00D217E4" w:rsidRDefault="00D217E4" w14:paraId="7816A15E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17398C7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15CE415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3F26829B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F1C48A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6B1B325C" w14:textId="0C804C6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0D67E684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603096D" w14:textId="6BAFC0F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45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1D8D92A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5B3F2A3D" w14:textId="71CF783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1445AC0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565A4380" w14:textId="2160ADB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53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7D18E56D" w14:textId="4E38FD9A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6E1E30EF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374A493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3558A953" w14:textId="63884C1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2564B3CA" w14:textId="37645D32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3520FAC" w14:textId="7DBE0698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46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1E2FF14F" w14:textId="20582341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3049238A" w14:textId="4507921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415038" w:rsidR="00D217E4" w:rsidP="00D217E4" w:rsidRDefault="00D217E4" w14:paraId="00E535AF" w14:textId="704D312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7449382A" w14:textId="1DE43A4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7FC88F0" w14:textId="0C4F1040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AB38E8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+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D217E4" w:rsidTr="008A12A8" w14:paraId="1246CFBA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21D1FC6D" w14:textId="5B45FC2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0FCDACC1" w14:textId="57A39E1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415038" w:rsidR="00D217E4" w:rsidP="00D217E4" w:rsidRDefault="00D217E4" w14:paraId="606922B5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3C65553E" w14:textId="4607996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47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415038" w:rsidR="00D217E4" w:rsidP="00D217E4" w:rsidRDefault="00D217E4" w14:paraId="1683FD0C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608F80CF" w14:textId="7C9CEFD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55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415038" w:rsidR="00D217E4" w:rsidP="00D217E4" w:rsidRDefault="00D217E4" w14:paraId="7C4D8207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448237E9" w14:textId="037CA0F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55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6F8CDE2E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>New Supervisor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</w:p>
          <w:p w:rsidR="00D217E4" w:rsidP="00D217E4" w:rsidRDefault="00D217E4" w14:paraId="1B0198EF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054F3A" w:rsidR="00D217E4" w:rsidP="00D217E4" w:rsidRDefault="00D217E4" w14:paraId="7B6CA6C5" w14:textId="33CA0BFC">
            <w:pPr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D217E4" w:rsidTr="008A12A8" w14:paraId="32532B5D" w14:textId="77777777">
        <w:trPr>
          <w:gridAfter w:val="1"/>
          <w:wAfter w:w="16" w:type="dxa"/>
          <w:cantSplit/>
          <w:trHeight w:val="1924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419BC54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0FECCD54" w14:textId="676B0CCC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F7CAAC" w:themeFill="accent2" w:themeFillTint="66"/>
            <w:vAlign w:val="center"/>
          </w:tcPr>
          <w:p w:rsidR="00D217E4" w:rsidP="00D217E4" w:rsidRDefault="00D217E4" w14:paraId="127549D3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>/Workshop</w:t>
            </w:r>
            <w:r w:rsidRPr="00415038">
              <w:rPr>
                <w:rFonts w:asciiTheme="minorHAnsi" w:hAnsiTheme="minorHAnsi"/>
              </w:rPr>
              <w:t xml:space="preserve"> </w:t>
            </w:r>
          </w:p>
          <w:p w:rsidRPr="00415038" w:rsidR="00D217E4" w:rsidP="00D217E4" w:rsidRDefault="00D217E4" w14:paraId="7BDA57CE" w14:textId="12369E29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CBT (33/33)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026768CF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415038" w:rsidR="00D217E4" w:rsidP="00D217E4" w:rsidRDefault="00D217E4" w14:paraId="542C8120" w14:textId="77777777">
            <w:pPr>
              <w:ind w:left="34"/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4A627DBF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415038" w:rsidR="00D217E4" w:rsidP="00D217E4" w:rsidRDefault="00D217E4" w14:paraId="3F7EE00E" w14:textId="77777777">
            <w:pPr>
              <w:rPr>
                <w:rFonts w:asciiTheme="minorHAnsi" w:hAnsiTheme="minorHAnsi"/>
                <w:bCs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</w:tcPr>
          <w:p w:rsidRPr="00054F3A" w:rsidR="00D217E4" w:rsidP="00D217E4" w:rsidRDefault="00D217E4" w14:paraId="0166407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1E3EA2CE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>New Supervisor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7913A9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</w:p>
          <w:p w:rsidR="00D217E4" w:rsidP="00D217E4" w:rsidRDefault="00D217E4" w14:paraId="4EF24D1E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244A36" w:rsidR="00D217E4" w:rsidP="00D217E4" w:rsidRDefault="00D217E4" w14:paraId="7D1F3C24" w14:textId="1217EC89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26B4FD57" w14:textId="77777777">
        <w:trPr>
          <w:gridAfter w:val="1"/>
          <w:wAfter w:w="16" w:type="dxa"/>
          <w:cantSplit/>
          <w:trHeight w:val="751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1806A16F" w14:textId="77777777">
            <w:pPr>
              <w:rPr>
                <w:rFonts w:asciiTheme="minorHAnsi" w:hAnsiTheme="minorHAnsi"/>
                <w:b/>
              </w:rPr>
            </w:pPr>
            <w:bookmarkStart w:name="_Hlk99447182" w:id="3"/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3206E2B0" w14:textId="1C3CF5E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Pr="00415038" w:rsidR="00D217E4" w:rsidP="00D217E4" w:rsidRDefault="00D217E4" w14:paraId="15E6668E" w14:textId="77777777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>/Workshop</w:t>
            </w:r>
            <w:r w:rsidRPr="00415038">
              <w:rPr>
                <w:rFonts w:asciiTheme="minorHAnsi" w:hAnsiTheme="minorHAnsi"/>
              </w:rPr>
              <w:t xml:space="preserve"> </w:t>
            </w:r>
          </w:p>
          <w:p w:rsidRPr="00B23861" w:rsidR="00D217E4" w:rsidP="00D217E4" w:rsidRDefault="00D217E4" w14:paraId="422DCCFA" w14:textId="42F90876">
            <w:pPr>
              <w:rPr>
                <w:rFonts w:asciiTheme="minorHAnsi" w:hAnsiTheme="minorHAnsi"/>
                <w:color w:val="FF0000"/>
              </w:rPr>
            </w:pPr>
            <w:r w:rsidRPr="00415038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29/79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721D75DF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FFFF" w:themeFill="background1"/>
            <w:vAlign w:val="center"/>
          </w:tcPr>
          <w:p w:rsidRPr="00B23861" w:rsidR="00D217E4" w:rsidP="00D217E4" w:rsidRDefault="00D217E4" w14:paraId="6F3FF128" w14:textId="77777777">
            <w:pPr>
              <w:rPr>
                <w:rFonts w:asciiTheme="minorHAnsi" w:hAnsiTheme="minorHAnsi"/>
                <w:color w:val="FF0000"/>
              </w:rPr>
            </w:pPr>
            <w:r w:rsidRPr="00415038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0313833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CCFFCC"/>
            <w:vAlign w:val="center"/>
          </w:tcPr>
          <w:p w:rsidR="00D217E4" w:rsidP="00D217E4" w:rsidRDefault="00D217E4" w14:paraId="00C6AE9C" w14:textId="7777777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Long </w:t>
            </w:r>
            <w:proofErr w:type="spellStart"/>
            <w:r>
              <w:rPr>
                <w:b/>
                <w:bCs/>
                <w:color w:val="000000"/>
              </w:rPr>
              <w:t>Lec</w:t>
            </w:r>
            <w:proofErr w:type="spellEnd"/>
            <w:r>
              <w:rPr>
                <w:b/>
                <w:bCs/>
                <w:color w:val="000000"/>
              </w:rPr>
              <w:t>/Workshop</w:t>
            </w:r>
          </w:p>
          <w:p w:rsidRPr="004F0B49" w:rsidR="00D217E4" w:rsidP="00D217E4" w:rsidRDefault="00D217E4" w14:paraId="1E9CCBCA" w14:textId="2EA841F3">
            <w:pPr>
              <w:rPr>
                <w:b/>
                <w:bCs/>
                <w:color w:val="000000"/>
              </w:rPr>
            </w:pPr>
            <w:r w:rsidRPr="004F0B49">
              <w:rPr>
                <w:color w:val="000000"/>
              </w:rPr>
              <w:t>Prof Roles &amp; Identity</w:t>
            </w:r>
            <w:r>
              <w:rPr>
                <w:b/>
                <w:bCs/>
                <w:color w:val="000000"/>
              </w:rPr>
              <w:t xml:space="preserve"> </w:t>
            </w:r>
            <w:r>
              <w:rPr>
                <w:color w:val="000000"/>
              </w:rPr>
              <w:t xml:space="preserve">(26/29)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0042C7D3" w14:textId="1ADB2F9B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4E27B1" w:rsidR="00D217E4" w:rsidP="00D217E4" w:rsidRDefault="00D217E4" w14:paraId="712800D6" w14:textId="1629D46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E27B1">
              <w:rPr>
                <w:rFonts w:asciiTheme="minorHAnsi" w:hAnsiTheme="minorHAnsi" w:cstheme="minorHAnsi"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D217E4" w:rsidTr="008A12A8" w14:paraId="7C16DEF6" w14:textId="77777777">
        <w:trPr>
          <w:gridAfter w:val="1"/>
          <w:wAfter w:w="16" w:type="dxa"/>
          <w:cantSplit/>
          <w:trHeight w:val="413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69B5B23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415038" w:rsidR="00D217E4" w:rsidP="00D217E4" w:rsidRDefault="00D217E4" w14:paraId="7A828559" w14:textId="66C67D84">
            <w:pPr>
              <w:rPr>
                <w:rFonts w:asciiTheme="minorHAnsi" w:hAnsiTheme="minorHAnsi"/>
                <w:b/>
              </w:rPr>
            </w:pPr>
            <w:r w:rsidRPr="00797648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b/>
                <w:color w:val="FFFFFF" w:themeColor="background1"/>
              </w:rPr>
              <w:t>(2–3pm)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 (2/</w:t>
            </w:r>
            <w:proofErr w:type="gramStart"/>
            <w:r w:rsidRPr="00797648">
              <w:rPr>
                <w:rFonts w:asciiTheme="minorHAnsi" w:hAnsiTheme="minorHAnsi"/>
                <w:color w:val="FFFFFF" w:themeColor="background1"/>
              </w:rPr>
              <w:t>16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color w:val="FFFFFF" w:themeColor="background1"/>
              </w:rPr>
              <w:t>)</w:t>
            </w:r>
            <w:proofErr w:type="gramEnd"/>
            <w:r w:rsidRPr="0069147A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7C42AF5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415038" w:rsidR="00D217E4" w:rsidP="00D217E4" w:rsidRDefault="00D217E4" w14:paraId="254CF712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14AF210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top w:val="nil"/>
              <w:left w:val="nil"/>
              <w:right w:val="single" w:color="auto" w:sz="8" w:space="0"/>
            </w:tcBorders>
            <w:shd w:val="clear" w:color="auto" w:fill="CCFFCC"/>
            <w:vAlign w:val="center"/>
          </w:tcPr>
          <w:p w:rsidR="00D217E4" w:rsidP="00D217E4" w:rsidRDefault="00D217E4" w14:paraId="631D4FA4" w14:textId="7777777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Long </w:t>
            </w:r>
            <w:proofErr w:type="spellStart"/>
            <w:r>
              <w:rPr>
                <w:b/>
                <w:bCs/>
                <w:color w:val="000000"/>
              </w:rPr>
              <w:t>Lec</w:t>
            </w:r>
            <w:proofErr w:type="spellEnd"/>
            <w:r>
              <w:rPr>
                <w:b/>
                <w:bCs/>
                <w:color w:val="000000"/>
              </w:rPr>
              <w:t>/Workshop</w:t>
            </w:r>
          </w:p>
          <w:p w:rsidRPr="00604EE7" w:rsidR="00D217E4" w:rsidP="00D217E4" w:rsidRDefault="00D217E4" w14:paraId="1D926821" w14:textId="77777777">
            <w:r w:rsidRPr="00604EE7">
              <w:rPr>
                <w:color w:val="000000"/>
              </w:rPr>
              <w:lastRenderedPageBreak/>
              <w:t>Risk &amp; Ethics</w:t>
            </w:r>
            <w:r>
              <w:t xml:space="preserve"> - </w:t>
            </w:r>
            <w:r>
              <w:rPr>
                <w:color w:val="000000"/>
              </w:rPr>
              <w:t xml:space="preserve">Ethical issues post-qualification (36/36)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14B16D04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75B000AD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0502902B" w14:textId="77777777">
        <w:trPr>
          <w:gridAfter w:val="1"/>
          <w:wAfter w:w="16" w:type="dxa"/>
          <w:cantSplit/>
          <w:trHeight w:val="412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06FFE16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415038" w:rsidR="00D217E4" w:rsidP="00D217E4" w:rsidRDefault="00D217E4" w14:paraId="67CA2B4F" w14:textId="77777777">
            <w:pPr>
              <w:rPr>
                <w:rFonts w:asciiTheme="minorHAnsi" w:hAnsiTheme="minorHAnsi"/>
                <w:b/>
              </w:rPr>
            </w:pPr>
            <w:r w:rsidRPr="0041503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15038">
              <w:rPr>
                <w:rFonts w:asciiTheme="minorHAnsi" w:hAnsiTheme="minorHAnsi"/>
                <w:b/>
              </w:rPr>
              <w:t>Lec</w:t>
            </w:r>
            <w:proofErr w:type="spellEnd"/>
            <w:r w:rsidRPr="00415038">
              <w:rPr>
                <w:rFonts w:asciiTheme="minorHAnsi" w:hAnsiTheme="minorHAnsi"/>
                <w:b/>
              </w:rPr>
              <w:t xml:space="preserve">/Workshop </w:t>
            </w:r>
          </w:p>
          <w:p w:rsidR="00D217E4" w:rsidP="00D217E4" w:rsidRDefault="00D217E4" w14:paraId="51EC674A" w14:textId="4FED3C23">
            <w:pPr>
              <w:rPr>
                <w:rFonts w:asciiTheme="minorHAnsi" w:hAnsiTheme="minorHAnsi"/>
              </w:rPr>
            </w:pPr>
            <w:r w:rsidRPr="00415038">
              <w:rPr>
                <w:rFonts w:asciiTheme="minorHAnsi" w:hAnsiTheme="minorHAnsi"/>
              </w:rPr>
              <w:t>Clinical Skills Practice Learning Group 2 (3.30–5pm) (</w:t>
            </w:r>
            <w:r>
              <w:rPr>
                <w:rFonts w:asciiTheme="minorHAnsi" w:hAnsiTheme="minorHAnsi"/>
              </w:rPr>
              <w:t>31</w:t>
            </w:r>
            <w:r w:rsidRPr="00415038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63</w:t>
            </w:r>
            <w:r w:rsidRPr="0041503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,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 xml:space="preserve"> 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5043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  <w:p w:rsidRPr="00415038" w:rsidR="00D217E4" w:rsidP="00D217E4" w:rsidRDefault="00D217E4" w14:paraId="2177C7B9" w14:textId="7AFC0BAE">
            <w:pPr>
              <w:rPr>
                <w:rFonts w:asciiTheme="minorHAnsi" w:hAnsiTheme="minorHAnsi"/>
                <w:b/>
              </w:rPr>
            </w:pPr>
            <w:r w:rsidRPr="008811D2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>Requires all rooms</w:t>
            </w:r>
            <w:r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 xml:space="preserve"> except S13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0B35D5B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415038" w:rsidR="00D217E4" w:rsidP="00D217E4" w:rsidRDefault="00D217E4" w14:paraId="2B553263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7E7AD66E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nil"/>
              <w:bottom w:val="single" w:color="auto" w:sz="8" w:space="0"/>
              <w:right w:val="single" w:color="auto" w:sz="8" w:space="0"/>
            </w:tcBorders>
            <w:shd w:val="clear" w:color="auto" w:fill="CCFFCC"/>
            <w:vAlign w:val="center"/>
          </w:tcPr>
          <w:p w:rsidR="00D217E4" w:rsidP="00D217E4" w:rsidRDefault="00D217E4" w14:paraId="49812B54" w14:textId="77777777">
            <w:pPr>
              <w:rPr>
                <w:b/>
                <w:bCs/>
                <w:color w:val="00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7B68089C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611F335E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bookmarkEnd w:id="3"/>
      <w:tr w:rsidRPr="00B23861" w:rsidR="00D217E4" w:rsidTr="008A12A8" w14:paraId="3656160D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677CC0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4D13243B" w14:textId="5B37561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FEB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7261BB9B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2A6710C9" w14:textId="660ACA1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48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4EFBC30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2B753BAF" w14:textId="3172F63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4B7F6A23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72179814" w14:textId="44D4F4D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56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D217E4" w:rsidP="00D217E4" w:rsidRDefault="00D217E4" w14:paraId="5430287A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77A056DA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776BB" w:rsidR="00D217E4" w:rsidP="00D217E4" w:rsidRDefault="00D217E4" w14:paraId="0E322F87" w14:textId="4ECC83F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38486D12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1F98B98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41134557" w14:textId="1BDD7AE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FEB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1B5802C2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1A6E9263" w14:textId="416DD41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1EF2A58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5DC3E88E" w14:textId="4561E6B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3FBD6D3F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6114E5AC" w14:textId="6BA1410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D217E4" w:rsidP="00D217E4" w:rsidRDefault="00D217E4" w14:paraId="2947C4EF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59369E83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776BB" w:rsidR="00D217E4" w:rsidP="00D217E4" w:rsidRDefault="00D217E4" w14:paraId="79BBE4E0" w14:textId="27F8044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+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D217E4" w:rsidTr="008A12A8" w14:paraId="394427A6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4D8D2394" w14:textId="39416C3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3A9ACF04" w14:textId="3EDF062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FEB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C81450" w:rsidR="00D217E4" w:rsidP="00D217E4" w:rsidRDefault="00D217E4" w14:paraId="600495A8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2AEE39A1" w14:textId="190551E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50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81450" w:rsidR="00D217E4" w:rsidP="00D217E4" w:rsidRDefault="00D217E4" w14:paraId="1025A90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0FD2860E" w14:textId="5DD5C6A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58</w:t>
            </w:r>
          </w:p>
        </w:tc>
        <w:tc>
          <w:tcPr>
            <w:tcW w:w="3587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C81450" w:rsidR="00D217E4" w:rsidP="00D217E4" w:rsidRDefault="00D217E4" w14:paraId="1A6D7B04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7514F735" w14:textId="1BABEE2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58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55D0A362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1073598A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2764A9" w:rsidR="00D217E4" w:rsidP="00D217E4" w:rsidRDefault="00D217E4" w14:paraId="01CD3A59" w14:textId="3CA0A4C3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7AC65713" w14:textId="77777777">
        <w:trPr>
          <w:gridAfter w:val="1"/>
          <w:wAfter w:w="16" w:type="dxa"/>
          <w:cantSplit/>
          <w:trHeight w:val="693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06B1D17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6EBCA720" w14:textId="4712777F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FEB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C81450" w:rsidR="00D217E4" w:rsidP="00D217E4" w:rsidRDefault="00D217E4" w14:paraId="566476FA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81450">
              <w:rPr>
                <w:rFonts w:asciiTheme="minorHAnsi" w:hAnsiTheme="minorHAnsi"/>
                <w:b/>
              </w:rPr>
              <w:t>Lec</w:t>
            </w:r>
            <w:proofErr w:type="spellEnd"/>
            <w:r w:rsidRPr="00C81450">
              <w:rPr>
                <w:rFonts w:asciiTheme="minorHAnsi" w:hAnsiTheme="minorHAnsi"/>
                <w:b/>
              </w:rPr>
              <w:t>/Workshop</w:t>
            </w:r>
          </w:p>
          <w:p w:rsidRPr="00B23861" w:rsidR="00D217E4" w:rsidP="00D217E4" w:rsidRDefault="00D217E4" w14:paraId="67353480" w14:textId="3432FEB5">
            <w:pPr>
              <w:rPr>
                <w:rFonts w:asciiTheme="minorHAnsi" w:hAnsiTheme="minorHAnsi"/>
                <w:color w:val="FF0000"/>
              </w:rPr>
            </w:pPr>
            <w:r w:rsidRPr="00C81450">
              <w:rPr>
                <w:rFonts w:asciiTheme="minorHAnsi" w:hAnsiTheme="minorHAnsi"/>
              </w:rPr>
              <w:t>Psychodynamic (</w:t>
            </w:r>
            <w:r>
              <w:rPr>
                <w:rFonts w:asciiTheme="minorHAnsi" w:hAnsiTheme="minorHAnsi"/>
              </w:rPr>
              <w:t>13</w:t>
            </w:r>
            <w:r w:rsidRPr="00C81450">
              <w:rPr>
                <w:rFonts w:asciiTheme="minorHAnsi" w:hAnsiTheme="minorHAnsi"/>
              </w:rPr>
              <w:t>/2</w:t>
            </w:r>
            <w:r>
              <w:rPr>
                <w:rFonts w:asciiTheme="minorHAnsi" w:hAnsiTheme="minorHAnsi"/>
              </w:rPr>
              <w:t>8</w:t>
            </w:r>
            <w:r w:rsidRPr="00C81450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7F2C10FA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7C7F99" w:rsidR="00D217E4" w:rsidP="00D217E4" w:rsidRDefault="00D217E4" w14:paraId="58943809" w14:textId="77777777">
            <w:pPr>
              <w:ind w:left="34"/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49369CC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7C7F99" w:rsidR="00D217E4" w:rsidP="00D217E4" w:rsidRDefault="00D217E4" w14:paraId="4F29E452" w14:textId="34CD09A2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tcBorders>
              <w:left w:val="single" w:color="auto" w:sz="4" w:space="0"/>
            </w:tcBorders>
          </w:tcPr>
          <w:p w:rsidRPr="00054F3A" w:rsidR="00D217E4" w:rsidP="00D217E4" w:rsidRDefault="00D217E4" w14:paraId="1529100F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55530B" w:rsidR="00D217E4" w:rsidP="00D217E4" w:rsidRDefault="00D217E4" w14:paraId="35F70382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7CE933C7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2764A9" w:rsidR="00D217E4" w:rsidP="00D217E4" w:rsidRDefault="00D217E4" w14:paraId="23FEA32A" w14:textId="5B0C85A9">
            <w:pPr>
              <w:rPr>
                <w:rFonts w:asciiTheme="minorHAnsi" w:hAnsiTheme="minorHAnsi"/>
                <w:b/>
                <w:iCs/>
                <w:color w:val="FF0000"/>
                <w:sz w:val="20"/>
                <w:szCs w:val="20"/>
              </w:rPr>
            </w:pPr>
            <w:r w:rsidRPr="001B7108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 w:rsidRPr="008A677F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8A677F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8E7BC0" w:rsidTr="008A12A8" w14:paraId="2EE8765A" w14:textId="77777777">
        <w:trPr>
          <w:gridAfter w:val="1"/>
          <w:wAfter w:w="16" w:type="dxa"/>
          <w:cantSplit/>
          <w:trHeight w:val="61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8E7BC0" w:rsidP="00D217E4" w:rsidRDefault="008E7BC0" w14:paraId="2607656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8E7BC0" w:rsidP="00D217E4" w:rsidRDefault="008E7BC0" w14:paraId="04CA9AE8" w14:textId="683A037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FEB</w:t>
            </w:r>
          </w:p>
        </w:tc>
        <w:tc>
          <w:tcPr>
            <w:tcW w:w="3337" w:type="dxa"/>
            <w:vMerge w:val="restart"/>
            <w:shd w:val="clear" w:color="auto" w:fill="auto"/>
            <w:vAlign w:val="center"/>
          </w:tcPr>
          <w:p w:rsidRPr="00725115" w:rsidR="008E7BC0" w:rsidP="00D217E4" w:rsidRDefault="008E7BC0" w14:paraId="1EE72940" w14:textId="77777777">
            <w:pPr>
              <w:rPr>
                <w:rFonts w:asciiTheme="minorHAnsi" w:hAnsiTheme="minorHAnsi"/>
                <w:b/>
                <w:i/>
                <w:iCs/>
              </w:rPr>
            </w:pPr>
            <w:r w:rsidRPr="00725115">
              <w:rPr>
                <w:rFonts w:asciiTheme="minorHAnsi" w:hAnsiTheme="minorHAnsi"/>
                <w:b/>
                <w:i/>
                <w:iCs/>
              </w:rPr>
              <w:t>Supervisor Selection form</w:t>
            </w:r>
          </w:p>
          <w:p w:rsidRPr="00B23861" w:rsidR="008E7BC0" w:rsidP="00D217E4" w:rsidRDefault="008E7BC0" w14:paraId="7536F7AF" w14:textId="77777777">
            <w:pPr>
              <w:rPr>
                <w:rFonts w:asciiTheme="minorHAnsi" w:hAnsiTheme="minorHAnsi"/>
                <w:b/>
                <w:color w:val="FF0000"/>
                <w:sz w:val="12"/>
                <w:szCs w:val="12"/>
              </w:rPr>
            </w:pPr>
          </w:p>
          <w:p w:rsidRPr="00B23861" w:rsidR="008E7BC0" w:rsidP="00D217E4" w:rsidRDefault="008E7BC0" w14:paraId="6938C393" w14:textId="4C9459A9">
            <w:pPr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8E7BC0" w:rsidP="00D217E4" w:rsidRDefault="008E7BC0" w14:paraId="41B3DD68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7C7F99" w:rsidR="008E7BC0" w:rsidP="00D217E4" w:rsidRDefault="008E7BC0" w14:paraId="2C41B40D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8E7BC0" w:rsidP="00D217E4" w:rsidRDefault="008E7BC0" w14:paraId="6FA5255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FFCC"/>
            <w:vAlign w:val="center"/>
          </w:tcPr>
          <w:p w:rsidR="008E7BC0" w:rsidP="008E7BC0" w:rsidRDefault="008E7BC0" w14:paraId="4F08DD1F" w14:textId="77777777">
            <w:pPr>
              <w:rPr>
                <w:rFonts w:asciiTheme="minorHAnsi" w:hAnsiTheme="minorHAnsi"/>
                <w:b/>
                <w:bCs/>
                <w:color w:val="FFFFFF" w:themeColor="background1"/>
                <w:highlight w:val="darkRed"/>
              </w:rPr>
            </w:pPr>
            <w:r w:rsidRPr="00F2018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2018C">
              <w:rPr>
                <w:rFonts w:asciiTheme="minorHAnsi" w:hAnsiTheme="minorHAnsi"/>
                <w:b/>
              </w:rPr>
              <w:t>Lec</w:t>
            </w:r>
            <w:proofErr w:type="spellEnd"/>
            <w:r w:rsidRPr="00F2018C">
              <w:rPr>
                <w:rFonts w:asciiTheme="minorHAnsi" w:hAnsiTheme="minorHAnsi"/>
                <w:b/>
              </w:rPr>
              <w:t xml:space="preserve">/Workshop  </w:t>
            </w:r>
          </w:p>
          <w:p w:rsidR="008E7BC0" w:rsidP="008E7BC0" w:rsidRDefault="008E7BC0" w14:paraId="01B2D3D1" w14:textId="396FEBFE">
            <w:pP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F2018C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 xml:space="preserve">19/19) </w:t>
            </w:r>
            <w:r w:rsidR="003B1C64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&amp;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</w:t>
            </w:r>
            <w:r w:rsidRPr="009B3356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8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E7BC0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G10,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</w:t>
            </w:r>
            <w:r w:rsidRPr="008E7BC0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G11</w:t>
            </w:r>
          </w:p>
          <w:p w:rsidRPr="00B042CD" w:rsidR="008E7BC0" w:rsidP="008E7BC0" w:rsidRDefault="008E7BC0" w14:paraId="2D95A962" w14:textId="1DAAF3C3">
            <w:pPr>
              <w:rPr>
                <w:rFonts w:asciiTheme="minorHAnsi" w:hAnsiTheme="minorHAnsi"/>
                <w:i/>
              </w:rPr>
            </w:pPr>
            <w:r w:rsidRPr="00B042CD">
              <w:rPr>
                <w:rFonts w:asciiTheme="minorHAnsi" w:hAnsiTheme="minorHAnsi"/>
                <w:i/>
                <w:color w:val="FF0000"/>
                <w:sz w:val="20"/>
                <w:szCs w:val="20"/>
                <w:highlight w:val="yellow"/>
              </w:rPr>
              <w:t xml:space="preserve">Rescheduled from </w:t>
            </w:r>
            <w:r w:rsidRPr="00B042CD" w:rsidR="00B042CD">
              <w:rPr>
                <w:rFonts w:asciiTheme="minorHAnsi" w:hAnsiTheme="minorHAnsi"/>
                <w:i/>
                <w:color w:val="FF0000"/>
                <w:sz w:val="20"/>
                <w:szCs w:val="20"/>
                <w:highlight w:val="yellow"/>
              </w:rPr>
              <w:t>July 2024</w:t>
            </w:r>
          </w:p>
        </w:tc>
        <w:tc>
          <w:tcPr>
            <w:tcW w:w="710" w:type="dxa"/>
            <w:vMerge w:val="restart"/>
            <w:tcBorders>
              <w:left w:val="single" w:color="auto" w:sz="4" w:space="0"/>
            </w:tcBorders>
          </w:tcPr>
          <w:p w:rsidRPr="00054F3A" w:rsidR="008E7BC0" w:rsidP="00D217E4" w:rsidRDefault="008E7BC0" w14:paraId="618FF256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8E7BC0" w:rsidP="00D217E4" w:rsidRDefault="008E7BC0" w14:paraId="2DA386C4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>st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Yr deadline</w:t>
            </w:r>
          </w:p>
          <w:p w:rsidR="008E7BC0" w:rsidP="00D217E4" w:rsidRDefault="008E7BC0" w14:paraId="02668B30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:rsidRPr="0055530B" w:rsidR="008E7BC0" w:rsidP="00D217E4" w:rsidRDefault="008E7BC0" w14:paraId="3C5140FD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Pr="00054F3A" w:rsidR="008E7BC0" w:rsidP="00D217E4" w:rsidRDefault="008E7BC0" w14:paraId="30BE84DC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:rsidRPr="009776BB" w:rsidR="008E7BC0" w:rsidP="00D217E4" w:rsidRDefault="008E7BC0" w14:paraId="347CB2E9" w14:textId="2419493B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Supervisor selection</w:t>
            </w:r>
          </w:p>
        </w:tc>
      </w:tr>
      <w:tr w:rsidRPr="00B23861" w:rsidR="008E7BC0" w:rsidTr="008A12A8" w14:paraId="2B77825B" w14:textId="77777777">
        <w:trPr>
          <w:gridAfter w:val="1"/>
          <w:wAfter w:w="16" w:type="dxa"/>
          <w:cantSplit/>
          <w:trHeight w:val="610"/>
        </w:trPr>
        <w:tc>
          <w:tcPr>
            <w:tcW w:w="953" w:type="dxa"/>
            <w:vMerge/>
            <w:shd w:val="clear" w:color="auto" w:fill="auto"/>
            <w:vAlign w:val="center"/>
          </w:tcPr>
          <w:p w:rsidRPr="008259CF" w:rsidR="008E7BC0" w:rsidP="00D217E4" w:rsidRDefault="008E7BC0" w14:paraId="535BDA39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auto"/>
            <w:vAlign w:val="center"/>
          </w:tcPr>
          <w:p w:rsidRPr="00725115" w:rsidR="008E7BC0" w:rsidP="00D217E4" w:rsidRDefault="008E7BC0" w14:paraId="05CFA2D7" w14:textId="77777777">
            <w:pPr>
              <w:rPr>
                <w:rFonts w:asciiTheme="minorHAnsi" w:hAnsiTheme="minorHAnsi"/>
                <w:b/>
                <w:i/>
                <w:iCs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:rsidRPr="00054F3A" w:rsidR="008E7BC0" w:rsidP="00D217E4" w:rsidRDefault="008E7BC0" w14:paraId="09A6B55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auto"/>
            <w:vAlign w:val="center"/>
          </w:tcPr>
          <w:p w:rsidRPr="007C7F99" w:rsidR="008E7BC0" w:rsidP="00D217E4" w:rsidRDefault="008E7BC0" w14:paraId="5B86F2DD" w14:textId="77777777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  <w:tcBorders>
              <w:right w:val="single" w:color="auto" w:sz="4" w:space="0"/>
            </w:tcBorders>
            <w:shd w:val="clear" w:color="auto" w:fill="auto"/>
          </w:tcPr>
          <w:p w:rsidRPr="00054F3A" w:rsidR="008E7BC0" w:rsidP="00D217E4" w:rsidRDefault="008E7BC0" w14:paraId="631FED96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8E7BC0" w:rsidP="00D217E4" w:rsidRDefault="008E7BC0" w14:paraId="5AEA8382" w14:textId="3E73704F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  <w:r w:rsidR="001B42D0">
              <w:rPr>
                <w:rFonts w:asciiTheme="minorHAnsi" w:hAnsiTheme="minorHAnsi"/>
                <w:bCs/>
              </w:rPr>
              <w:t xml:space="preserve"> (3 hrs)</w:t>
            </w:r>
          </w:p>
        </w:tc>
        <w:tc>
          <w:tcPr>
            <w:tcW w:w="710" w:type="dxa"/>
            <w:vMerge/>
            <w:tcBorders>
              <w:left w:val="single" w:color="auto" w:sz="4" w:space="0"/>
            </w:tcBorders>
          </w:tcPr>
          <w:p w:rsidRPr="00054F3A" w:rsidR="008E7BC0" w:rsidP="00D217E4" w:rsidRDefault="008E7BC0" w14:paraId="71C40144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:rsidRPr="00054F3A" w:rsidR="008E7BC0" w:rsidP="00D217E4" w:rsidRDefault="008E7BC0" w14:paraId="07719541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Pr="00B23861" w:rsidR="00D217E4" w:rsidTr="008A12A8" w14:paraId="0C87D16B" w14:textId="77777777">
        <w:trPr>
          <w:gridAfter w:val="1"/>
          <w:wAfter w:w="16" w:type="dxa"/>
          <w:cantSplit/>
          <w:trHeight w:val="564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27112F2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594A46C0" w14:textId="07E3316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24 FEB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11892951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5602BBAD" w14:textId="1CE2C81F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51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41E6BEFA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4C396293" w14:textId="53EF22F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59</w:t>
            </w:r>
          </w:p>
        </w:tc>
        <w:tc>
          <w:tcPr>
            <w:tcW w:w="3587" w:type="dxa"/>
            <w:gridSpan w:val="3"/>
            <w:tcBorders>
              <w:top w:val="single" w:color="auto" w:sz="4" w:space="0"/>
            </w:tcBorders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50876E81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76A7212D" w14:textId="538BD40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04B0C525" w14:textId="069B29F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+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D217E4" w:rsidTr="008A12A8" w14:paraId="78804615" w14:textId="77777777">
        <w:trPr>
          <w:gridAfter w:val="1"/>
          <w:wAfter w:w="16" w:type="dxa"/>
          <w:cantSplit/>
          <w:trHeight w:val="544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5179B97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45CC9133" w14:textId="745F29E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 FEB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53EB273F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7F4D6DEE" w14:textId="506EE75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587F3FB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24BB4970" w14:textId="254B161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3FFD02E3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686496F4" w14:textId="0273B0D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60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75FFFC55" w14:textId="79B84DD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+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G11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</w:p>
        </w:tc>
      </w:tr>
      <w:tr w:rsidRPr="00B23861" w:rsidR="00D217E4" w:rsidTr="008A12A8" w14:paraId="3CC82B93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6C0D818C" w14:textId="7E24D5F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5D2FC3AE" w14:textId="311C056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 FEB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C81450" w:rsidR="00D217E4" w:rsidP="00D217E4" w:rsidRDefault="00D217E4" w14:paraId="0C72D2BD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2C0B5F0C" w14:textId="51EC066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53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C81450" w:rsidR="00D217E4" w:rsidP="00D217E4" w:rsidRDefault="00D217E4" w14:paraId="4B4A26A7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76B99F98" w14:textId="015F797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61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C81450" w:rsidR="00D217E4" w:rsidP="00D217E4" w:rsidRDefault="00D217E4" w14:paraId="4A2C7CA2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FFFFFF" w:themeFill="background1"/>
          </w:tcPr>
          <w:p w:rsidRPr="00054F3A" w:rsidR="00D217E4" w:rsidP="00D217E4" w:rsidRDefault="00D217E4" w14:paraId="27B63AC7" w14:textId="26305E0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61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054F3A" w:rsidR="00D217E4" w:rsidP="00D217E4" w:rsidRDefault="00D217E4" w14:paraId="7D94492C" w14:textId="2FA2E213">
            <w:pPr>
              <w:rPr>
                <w:rFonts w:asciiTheme="minorHAnsi" w:hAnsiTheme="minorHAnsi" w:cstheme="minorHAnsi"/>
                <w:b/>
                <w:color w:val="FF0000"/>
                <w:sz w:val="24"/>
                <w:szCs w:val="24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4FE2358E" w14:textId="77777777">
        <w:trPr>
          <w:gridAfter w:val="1"/>
          <w:wAfter w:w="16" w:type="dxa"/>
          <w:cantSplit/>
          <w:trHeight w:val="59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663C735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Thurs</w:t>
            </w:r>
          </w:p>
          <w:p w:rsidRPr="008259CF" w:rsidR="00D217E4" w:rsidP="00D217E4" w:rsidRDefault="00D217E4" w14:paraId="38223271" w14:textId="2D974C6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FEB</w:t>
            </w:r>
          </w:p>
        </w:tc>
        <w:tc>
          <w:tcPr>
            <w:tcW w:w="3337" w:type="dxa"/>
            <w:vMerge w:val="restart"/>
            <w:shd w:val="clear" w:color="auto" w:fill="FFCC99"/>
            <w:vAlign w:val="center"/>
          </w:tcPr>
          <w:p w:rsidRPr="00C81450" w:rsidR="00D217E4" w:rsidP="00D217E4" w:rsidRDefault="00D217E4" w14:paraId="12F5DE5D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81450">
              <w:rPr>
                <w:rFonts w:asciiTheme="minorHAnsi" w:hAnsiTheme="minorHAnsi"/>
                <w:b/>
              </w:rPr>
              <w:t>Lec</w:t>
            </w:r>
            <w:proofErr w:type="spellEnd"/>
            <w:r w:rsidRPr="00C81450">
              <w:rPr>
                <w:rFonts w:asciiTheme="minorHAnsi" w:hAnsiTheme="minorHAnsi"/>
                <w:b/>
              </w:rPr>
              <w:t>/Workshop</w:t>
            </w:r>
          </w:p>
          <w:p w:rsidRPr="00B23861" w:rsidR="00D217E4" w:rsidP="00D217E4" w:rsidRDefault="00D217E4" w14:paraId="7D6049EF" w14:textId="3D702A53">
            <w:pPr>
              <w:rPr>
                <w:rFonts w:asciiTheme="minorHAnsi" w:hAnsiTheme="minorHAnsi"/>
                <w:color w:val="FF0000"/>
              </w:rPr>
            </w:pPr>
            <w:r w:rsidRPr="00C81450">
              <w:rPr>
                <w:rFonts w:asciiTheme="minorHAnsi" w:hAnsiTheme="minorHAnsi"/>
              </w:rPr>
              <w:t>Psychodynamic (1</w:t>
            </w:r>
            <w:r>
              <w:rPr>
                <w:rFonts w:asciiTheme="minorHAnsi" w:hAnsiTheme="minorHAnsi"/>
              </w:rPr>
              <w:t>9</w:t>
            </w:r>
            <w:r w:rsidRPr="00C81450">
              <w:rPr>
                <w:rFonts w:asciiTheme="minorHAnsi" w:hAnsiTheme="minorHAnsi"/>
              </w:rPr>
              <w:t>/2</w:t>
            </w:r>
            <w:r>
              <w:rPr>
                <w:rFonts w:asciiTheme="minorHAnsi" w:hAnsiTheme="minorHAnsi"/>
              </w:rPr>
              <w:t>8</w:t>
            </w:r>
            <w:r w:rsidRPr="00C81450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72013FD8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CCFFCC"/>
            <w:vAlign w:val="center"/>
          </w:tcPr>
          <w:p w:rsidRPr="00C81450" w:rsidR="00D217E4" w:rsidP="00D217E4" w:rsidRDefault="00D217E4" w14:paraId="34FB4292" w14:textId="77777777">
            <w:pPr>
              <w:ind w:left="34"/>
              <w:rPr>
                <w:rFonts w:asciiTheme="minorHAnsi" w:hAnsiTheme="minorHAnsi"/>
                <w:b/>
              </w:rPr>
            </w:pPr>
            <w:r w:rsidRPr="00C81450">
              <w:rPr>
                <w:rFonts w:asciiTheme="minorHAnsi" w:hAnsiTheme="minorHAnsi"/>
                <w:b/>
              </w:rPr>
              <w:t>Learning Support Time</w:t>
            </w:r>
          </w:p>
          <w:p w:rsidRPr="00C81450" w:rsidR="00D217E4" w:rsidP="00D217E4" w:rsidRDefault="00D217E4" w14:paraId="2635B3AE" w14:textId="3E3AF1B7">
            <w:pPr>
              <w:ind w:left="3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81450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C81450">
              <w:rPr>
                <w:rFonts w:asciiTheme="minorHAnsi" w:hAnsiTheme="minorHAnsi"/>
              </w:rPr>
              <w:t>6/6)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753AEF7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FF99"/>
            <w:vAlign w:val="center"/>
          </w:tcPr>
          <w:p w:rsidR="00D217E4" w:rsidP="00D217E4" w:rsidRDefault="00D217E4" w14:paraId="27190965" w14:textId="77777777">
            <w:pPr>
              <w:rPr>
                <w:rFonts w:asciiTheme="minorHAnsi" w:hAnsiTheme="minorHAnsi"/>
                <w:b/>
                <w:bCs/>
              </w:rPr>
            </w:pPr>
            <w:r w:rsidRPr="007C7F99">
              <w:rPr>
                <w:rFonts w:asciiTheme="minorHAnsi" w:hAnsiTheme="minorHAnsi"/>
                <w:b/>
                <w:bCs/>
              </w:rPr>
              <w:t xml:space="preserve">Learning Support Time </w:t>
            </w:r>
          </w:p>
          <w:p w:rsidRPr="00B23861" w:rsidR="00D217E4" w:rsidP="00D217E4" w:rsidRDefault="00D217E4" w14:paraId="71021048" w14:textId="1B04ED87">
            <w:pPr>
              <w:rPr>
                <w:rFonts w:asciiTheme="minorHAnsi" w:hAnsiTheme="minorHAnsi"/>
                <w:color w:val="FF0000"/>
              </w:rPr>
            </w:pPr>
            <w:r w:rsidRPr="007C7F99">
              <w:rPr>
                <w:rFonts w:asciiTheme="minorHAnsi" w:hAnsiTheme="minorHAnsi"/>
                <w:bCs/>
              </w:rPr>
              <w:t>Research (</w:t>
            </w:r>
            <w:r>
              <w:rPr>
                <w:rFonts w:asciiTheme="minorHAnsi" w:hAnsiTheme="minorHAnsi"/>
                <w:bCs/>
              </w:rPr>
              <w:t>30/30</w:t>
            </w:r>
            <w:r w:rsidRPr="007C7F99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773788D3" w14:textId="77777777">
            <w:pPr>
              <w:pStyle w:val="PlainText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F4709D" w:rsidR="00D217E4" w:rsidP="00D217E4" w:rsidRDefault="00D217E4" w14:paraId="74A720F2" w14:textId="78903A4C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CPD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Pr="009776BB" w:rsidR="00D217E4" w:rsidP="00D217E4" w:rsidRDefault="00D217E4" w14:paraId="0F3719B7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9290C1C" w14:textId="77777777">
        <w:trPr>
          <w:gridAfter w:val="1"/>
          <w:wAfter w:w="16" w:type="dxa"/>
          <w:cantSplit/>
          <w:trHeight w:val="1041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342D6BA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D217E4" w:rsidP="00D217E4" w:rsidRDefault="00D217E4" w14:paraId="4D87515D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</w:tcPr>
          <w:p w:rsidRPr="00054F3A" w:rsidR="00D217E4" w:rsidP="00D217E4" w:rsidRDefault="00D217E4" w14:paraId="5B492E02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1E4919" w:rsidR="00D217E4" w:rsidP="00D217E4" w:rsidRDefault="00D217E4" w14:paraId="16CFDAC7" w14:textId="15991EFB">
            <w:pPr>
              <w:shd w:val="clear" w:color="auto" w:fill="FFFF00"/>
              <w:jc w:val="center"/>
              <w:rPr>
                <w:rFonts w:asciiTheme="minorHAnsi" w:hAnsiTheme="minorHAnsi" w:cstheme="minorHAnsi"/>
                <w:color w:val="FF0000"/>
                <w:highlight w:val="cyan"/>
              </w:rPr>
            </w:pPr>
            <w:r w:rsidRPr="001E4919">
              <w:rPr>
                <w:rFonts w:asciiTheme="minorHAnsi" w:hAnsiTheme="minorHAnsi" w:cstheme="minorHAnsi"/>
                <w:b/>
                <w:bCs/>
                <w:color w:val="FF0000"/>
                <w:highlight w:val="yellow"/>
              </w:rPr>
              <w:t>ONLINE</w:t>
            </w:r>
          </w:p>
          <w:p w:rsidR="00D217E4" w:rsidP="00D217E4" w:rsidRDefault="00D217E4" w14:paraId="7B81A92C" w14:textId="77777777">
            <w:pPr>
              <w:ind w:left="3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Long</w:t>
            </w:r>
            <w:r w:rsidRPr="00FA4948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FA4948">
              <w:rPr>
                <w:rFonts w:asciiTheme="minorHAnsi" w:hAnsiTheme="minorHAnsi" w:cstheme="minorHAnsi"/>
                <w:b/>
              </w:rPr>
              <w:t>Lec</w:t>
            </w:r>
            <w:proofErr w:type="spellEnd"/>
            <w:r>
              <w:rPr>
                <w:rFonts w:asciiTheme="minorHAnsi" w:hAnsiTheme="minorHAnsi" w:cstheme="minorHAnsi"/>
                <w:b/>
              </w:rPr>
              <w:t>/Workshop</w:t>
            </w:r>
            <w:r w:rsidRPr="00FA4948">
              <w:rPr>
                <w:rFonts w:asciiTheme="minorHAnsi" w:hAnsiTheme="minorHAnsi" w:cstheme="minorHAnsi"/>
                <w:b/>
              </w:rPr>
              <w:t xml:space="preserve"> </w:t>
            </w:r>
          </w:p>
          <w:p w:rsidRPr="00FA4948" w:rsidR="00D217E4" w:rsidP="00D217E4" w:rsidRDefault="00D217E4" w14:paraId="2176D8AC" w14:textId="4D3814C5">
            <w:pPr>
              <w:ind w:left="34"/>
              <w:rPr>
                <w:rFonts w:asciiTheme="minorHAnsi" w:hAnsiTheme="minorHAnsi" w:cstheme="minorHAnsi"/>
              </w:rPr>
            </w:pPr>
            <w:r w:rsidRPr="00FA4948">
              <w:rPr>
                <w:rFonts w:asciiTheme="minorHAnsi" w:hAnsiTheme="minorHAnsi" w:cstheme="minorHAnsi"/>
              </w:rPr>
              <w:t>Critical Community (</w:t>
            </w:r>
            <w:r>
              <w:rPr>
                <w:rFonts w:asciiTheme="minorHAnsi" w:hAnsiTheme="minorHAnsi" w:cstheme="minorHAnsi"/>
              </w:rPr>
              <w:t>3/18</w:t>
            </w:r>
            <w:r w:rsidRPr="00FA4948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6762FF12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5BE04568" w14:textId="77777777">
            <w:pPr>
              <w:ind w:left="34"/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45D387E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5F10F8E3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538BB993" w14:textId="77777777">
        <w:trPr>
          <w:gridAfter w:val="1"/>
          <w:wAfter w:w="16" w:type="dxa"/>
          <w:cantSplit/>
          <w:trHeight w:val="841"/>
        </w:trPr>
        <w:tc>
          <w:tcPr>
            <w:tcW w:w="953" w:type="dxa"/>
            <w:vMerge w:val="restart"/>
            <w:tcBorders>
              <w:right w:val="single" w:color="auto" w:sz="2" w:space="0"/>
            </w:tcBorders>
            <w:shd w:val="clear" w:color="auto" w:fill="auto"/>
            <w:vAlign w:val="center"/>
          </w:tcPr>
          <w:p w:rsidRPr="008259CF" w:rsidR="00D217E4" w:rsidP="00D217E4" w:rsidRDefault="00D217E4" w14:paraId="26C25A6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0911E44D" w14:textId="6F051E3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  <w:r>
              <w:rPr>
                <w:rFonts w:asciiTheme="minorHAnsi" w:hAnsiTheme="minorHAnsi"/>
                <w:b/>
              </w:rPr>
              <w:t>FEB</w:t>
            </w: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99"/>
            <w:vAlign w:val="center"/>
          </w:tcPr>
          <w:p w:rsidR="00D217E4" w:rsidP="00D217E4" w:rsidRDefault="00D217E4" w14:paraId="329784E1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C81450">
              <w:rPr>
                <w:rFonts w:asciiTheme="minorHAnsi" w:hAnsiTheme="minorHAnsi"/>
                <w:b/>
              </w:rPr>
              <w:t>Lec</w:t>
            </w:r>
            <w:proofErr w:type="spellEnd"/>
            <w:r w:rsidRPr="00C81450">
              <w:rPr>
                <w:rFonts w:asciiTheme="minorHAnsi" w:hAnsiTheme="minorHAnsi"/>
              </w:rPr>
              <w:t xml:space="preserve"> </w:t>
            </w:r>
          </w:p>
          <w:p w:rsidR="00D217E4" w:rsidP="00D217E4" w:rsidRDefault="00D217E4" w14:paraId="76D8C69B" w14:textId="3C98B1B2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31/79</w:t>
            </w:r>
            <w:r w:rsidRPr="00C81450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  <w:p w:rsidRPr="00964146" w:rsidR="00D217E4" w:rsidP="00D217E4" w:rsidRDefault="00D217E4" w14:paraId="7F7396C0" w14:textId="79D18B45">
            <w:pPr>
              <w:rPr>
                <w:rFonts w:asciiTheme="minorHAnsi" w:hAnsiTheme="minorHAnsi"/>
                <w:i/>
                <w:iCs/>
                <w:shd w:val="clear" w:color="auto" w:fill="3366FF"/>
              </w:rPr>
            </w:pPr>
            <w:r w:rsidRPr="00A01882">
              <w:rPr>
                <w:rFonts w:asciiTheme="minorHAnsi" w:hAnsiTheme="minorHAnsi"/>
                <w:i/>
                <w:iCs/>
                <w:color w:val="FF0000"/>
                <w:highlight w:val="yellow"/>
                <w:shd w:val="clear" w:color="auto" w:fill="3366FF"/>
              </w:rPr>
              <w:t>Followed by long break 11.45-1.55 for meetings/study</w:t>
            </w:r>
          </w:p>
        </w:tc>
        <w:tc>
          <w:tcPr>
            <w:tcW w:w="699" w:type="dxa"/>
            <w:vMerge w:val="restart"/>
            <w:tcBorders>
              <w:left w:val="single" w:color="auto" w:sz="2" w:space="0"/>
              <w:right w:val="single" w:color="FF0000" w:sz="18" w:space="0"/>
            </w:tcBorders>
            <w:shd w:val="clear" w:color="auto" w:fill="auto"/>
          </w:tcPr>
          <w:p w:rsidRPr="00054F3A" w:rsidR="00D217E4" w:rsidP="00D217E4" w:rsidRDefault="00D217E4" w14:paraId="106B50F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1E4919" w:rsidR="00D217E4" w:rsidP="00D217E4" w:rsidRDefault="00D217E4" w14:paraId="0055C4F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1E491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D217E4" w:rsidP="00D217E4" w:rsidRDefault="00D217E4" w14:paraId="38086B92" w14:textId="085560E0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C81450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  <w:r w:rsidRPr="00C81450">
              <w:rPr>
                <w:rFonts w:asciiTheme="minorHAnsi" w:hAnsiTheme="minorHAnsi"/>
                <w:bCs/>
              </w:rPr>
              <w:t xml:space="preserve"> </w:t>
            </w:r>
          </w:p>
          <w:p w:rsidRPr="00C81450" w:rsidR="00D217E4" w:rsidP="00D217E4" w:rsidRDefault="00D217E4" w14:paraId="5622E44C" w14:textId="7920CB3F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 xml:space="preserve">Learning Disabilities </w:t>
            </w:r>
            <w:r>
              <w:rPr>
                <w:rFonts w:asciiTheme="minorHAnsi" w:hAnsiTheme="minorHAnsi"/>
                <w:bCs/>
              </w:rPr>
              <w:t>(50/58)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D217E4" w:rsidP="00D217E4" w:rsidRDefault="00D217E4" w14:paraId="139D1C8B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Pr="00C91345" w:rsidR="00D217E4" w:rsidP="00D217E4" w:rsidRDefault="00D217E4" w14:paraId="014197B9" w14:textId="3F2D9709">
            <w:pPr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</w:rPr>
              <w:t xml:space="preserve">/Workshop </w:t>
            </w:r>
            <w:r w:rsidRPr="007C7F99">
              <w:rPr>
                <w:rFonts w:asciiTheme="minorHAnsi" w:hAnsiTheme="minorHAnsi"/>
              </w:rPr>
              <w:t>Psychodynamic observation (3/24)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  <w:p w:rsidRPr="00BA6A8D" w:rsidR="00D217E4" w:rsidP="00D217E4" w:rsidRDefault="00D217E4" w14:paraId="0D5CB4F3" w14:textId="7C005373">
            <w:pPr>
              <w:rPr>
                <w:rFonts w:asciiTheme="minorHAnsi" w:hAnsiTheme="minorHAnsi"/>
                <w:sz w:val="12"/>
                <w:szCs w:val="12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  <w:r w:rsidRPr="00BA6A8D">
              <w:rPr>
                <w:rFonts w:asciiTheme="minorHAnsi" w:hAnsiTheme="minorHAnsi"/>
                <w:sz w:val="12"/>
                <w:szCs w:val="12"/>
              </w:rPr>
              <w:t xml:space="preserve"> 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3896877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496A4B" w:rsidR="00D217E4" w:rsidP="00D217E4" w:rsidRDefault="00D217E4" w14:paraId="651934E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D217E4" w:rsidP="00D217E4" w:rsidRDefault="00D217E4" w14:paraId="13106B73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9776BB" w:rsidR="00D217E4" w:rsidP="00D217E4" w:rsidRDefault="00D217E4" w14:paraId="6A3EE24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9776BB" w:rsidR="00D217E4" w:rsidP="00D217E4" w:rsidRDefault="00D217E4" w14:paraId="5B445C72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9776BB" w:rsidR="00D217E4" w:rsidP="00D217E4" w:rsidRDefault="00D217E4" w14:paraId="79D74C01" w14:textId="6E4C34AC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1730E2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Pr="001730E2">
              <w:rPr>
                <w:rFonts w:asciiTheme="minorHAnsi" w:hAnsiTheme="minorHAnsi" w:cstheme="minorHAnsi"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FC2FEF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D217E4" w:rsidTr="008A12A8" w14:paraId="5E9711A3" w14:textId="77777777">
        <w:trPr>
          <w:gridAfter w:val="1"/>
          <w:wAfter w:w="16" w:type="dxa"/>
          <w:cantSplit/>
          <w:trHeight w:val="929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325B15F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3366FF"/>
            <w:vAlign w:val="center"/>
          </w:tcPr>
          <w:p w:rsidRPr="009F2F8D" w:rsidR="00D217E4" w:rsidP="00D217E4" w:rsidRDefault="00D217E4" w14:paraId="2B3DDA14" w14:textId="6C954A0B">
            <w:pPr>
              <w:rPr>
                <w:rFonts w:asciiTheme="minorHAnsi" w:hAnsiTheme="minorHAnsi"/>
                <w:bCs/>
                <w:color w:val="FFFFFF" w:themeColor="background1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3)</w:t>
            </w:r>
            <w:r w:rsidRPr="009F2F8D">
              <w:rPr>
                <w:rFonts w:asciiTheme="minorHAnsi" w:hAnsiTheme="minorHAnsi"/>
                <w:bCs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7EE3EBB5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C81450" w:rsidR="00D217E4" w:rsidP="00D217E4" w:rsidRDefault="00D217E4" w14:paraId="25F9E3F6" w14:textId="6BCB93A0">
            <w:pPr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11)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7EAB2609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7C7F99" w:rsidR="00D217E4" w:rsidP="00D217E4" w:rsidRDefault="00D217E4" w14:paraId="06DF2707" w14:textId="4581C1F6">
            <w:pPr>
              <w:rPr>
                <w:rFonts w:asciiTheme="minorHAnsi" w:hAnsiTheme="minorHAnsi"/>
                <w:b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19)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07731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07731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077318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F08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39E8DF7B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35D24468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771BA57B" w14:textId="77777777">
        <w:trPr>
          <w:gridAfter w:val="1"/>
          <w:wAfter w:w="16" w:type="dxa"/>
          <w:cantSplit/>
          <w:trHeight w:val="566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648C7B7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67348151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Reflective Practice Grp (16/102)</w:t>
            </w:r>
          </w:p>
          <w:p w:rsidR="00D217E4" w:rsidP="00D217E4" w:rsidRDefault="00D217E4" w14:paraId="6451DB7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335D324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C81450" w:rsidR="00D217E4" w:rsidP="00D217E4" w:rsidRDefault="001A4158" w14:paraId="7B76F50A" w14:textId="1D3C4DA3">
            <w:pPr>
              <w:rPr>
                <w:rFonts w:asciiTheme="minorHAnsi" w:hAnsiTheme="minorHAnsi"/>
                <w:b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1DA373F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C81450" w:rsidR="00D217E4" w:rsidP="00D217E4" w:rsidRDefault="00D217E4" w14:paraId="22A3F9BC" w14:textId="5425723B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Reflective Practice Grp (52/102)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07B06D94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D217E4" w:rsidP="00D217E4" w:rsidRDefault="00D217E4" w14:paraId="264DAC30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Reflective Practice Grp (88/102)</w:t>
            </w:r>
          </w:p>
          <w:p w:rsidR="00D217E4" w:rsidP="00D217E4" w:rsidRDefault="00D217E4" w14:paraId="0CD3688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255EF57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C81450" w:rsidR="00D217E4" w:rsidP="00D217E4" w:rsidRDefault="001A4158" w14:paraId="166876CC" w14:textId="09256382">
            <w:pPr>
              <w:rPr>
                <w:rFonts w:asciiTheme="minorHAnsi" w:hAnsiTheme="minorHAnsi"/>
                <w:b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40A23425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29B7469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5F04ECE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="00D217E4" w:rsidP="00D217E4" w:rsidRDefault="00D217E4" w14:paraId="5FC86B9E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Sat </w:t>
            </w:r>
          </w:p>
          <w:p w:rsidRPr="008259CF" w:rsidR="00D217E4" w:rsidP="00D217E4" w:rsidRDefault="00D217E4" w14:paraId="1B705963" w14:textId="1DF51F8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 MAR</w:t>
            </w:r>
          </w:p>
        </w:tc>
        <w:tc>
          <w:tcPr>
            <w:tcW w:w="3337" w:type="dxa"/>
            <w:tcBorders>
              <w:top w:val="single" w:color="auto" w:sz="2" w:space="0"/>
            </w:tcBorders>
            <w:shd w:val="clear" w:color="auto" w:fill="000000" w:themeFill="text1"/>
            <w:vAlign w:val="center"/>
          </w:tcPr>
          <w:p w:rsidRPr="00C81450" w:rsidR="00D217E4" w:rsidP="00D217E4" w:rsidRDefault="00D217E4" w14:paraId="4021DCA5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6E1A69D3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000000" w:themeFill="text1"/>
            <w:vAlign w:val="center"/>
          </w:tcPr>
          <w:p w:rsidRPr="00C81450" w:rsidR="00D217E4" w:rsidP="00D217E4" w:rsidRDefault="00D217E4" w14:paraId="065AB339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609A570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000000" w:themeFill="text1"/>
            <w:vAlign w:val="center"/>
          </w:tcPr>
          <w:p w:rsidRPr="00C81450" w:rsidR="00D217E4" w:rsidP="00D217E4" w:rsidRDefault="00D217E4" w14:paraId="1C090EF8" w14:textId="693F7B1B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shd w:val="clear" w:color="auto" w:fill="auto"/>
          </w:tcPr>
          <w:p w:rsidRPr="00054F3A" w:rsidR="00D217E4" w:rsidP="00D217E4" w:rsidRDefault="00D217E4" w14:paraId="229003C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142080" w:rsidR="00D217E4" w:rsidP="00D217E4" w:rsidRDefault="00D217E4" w14:paraId="09ECDDC8" w14:textId="3257873B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816F5">
              <w:rPr>
                <w:rFonts w:asciiTheme="minorHAnsi" w:hAnsiTheme="minorHAnsi" w:cstheme="minorHAnsi"/>
                <w:bCs/>
                <w:sz w:val="20"/>
                <w:szCs w:val="20"/>
              </w:rPr>
              <w:t>NHS Test Date (MCQ/SJT)</w:t>
            </w:r>
          </w:p>
        </w:tc>
      </w:tr>
      <w:tr w:rsidRPr="00B23861" w:rsidR="00D217E4" w:rsidTr="008A12A8" w14:paraId="0856113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7AA85A5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279EA2C9" w14:textId="5FAE362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0BD7B125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CB38DCA" w14:textId="42F8039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54</w:t>
            </w:r>
          </w:p>
        </w:tc>
        <w:tc>
          <w:tcPr>
            <w:tcW w:w="3448" w:type="dxa"/>
            <w:tcBorders>
              <w:top w:val="single" w:color="auto" w:sz="4" w:space="0"/>
            </w:tcBorders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3F5364CF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D4F3EB9" w14:textId="445B56F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64264421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2B1088D2" w14:textId="51784B1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45DAA2B" w14:textId="1C9E8FD1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2D79E157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68DEF31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4C1FEB0E" w14:textId="2B12F2E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7F89590A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5329D67C" w14:textId="45524F31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55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071624A6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788A05C" w14:textId="437A1CB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81450" w:rsidR="00D217E4" w:rsidP="00D217E4" w:rsidRDefault="00D217E4" w14:paraId="4F7CE221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04FBFDCF" w14:textId="369E83D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63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52449E4D" w14:textId="79992759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42CCDC72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37C699A0" w14:textId="64C2086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590072DA" w14:textId="5FCBAF2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C81450" w:rsidR="00D217E4" w:rsidP="00D217E4" w:rsidRDefault="00D217E4" w14:paraId="01430C56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043CEB61" w14:textId="129A85E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81450" w:rsidR="00D217E4" w:rsidP="00D217E4" w:rsidRDefault="00D217E4" w14:paraId="301E9B3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2134798E" w14:textId="78E402D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81450" w:rsidR="00D217E4" w:rsidP="00D217E4" w:rsidRDefault="00D217E4" w14:paraId="75281376" w14:textId="77777777">
            <w:pPr>
              <w:rPr>
                <w:rFonts w:asciiTheme="minorHAnsi" w:hAnsiTheme="minorHAnsi"/>
                <w:bCs/>
              </w:rPr>
            </w:pPr>
            <w:r w:rsidRPr="00C81450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1D7F9A61" w14:textId="615D088B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64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="00D217E4" w:rsidP="00D217E4" w:rsidRDefault="00D217E4" w14:paraId="5A89E589" w14:textId="733DF16D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94034">
              <w:rPr>
                <w:rFonts w:asciiTheme="minorHAnsi" w:hAnsiTheme="minorHAnsi" w:cstheme="minorHAnsi"/>
                <w:sz w:val="20"/>
                <w:szCs w:val="20"/>
              </w:rPr>
              <w:t>10am Academic Programme Committee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251035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="00D217E4" w:rsidP="00D217E4" w:rsidRDefault="00D217E4" w14:paraId="2E728922" w14:textId="77777777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D217E4" w:rsidP="00D217E4" w:rsidRDefault="00D217E4" w14:paraId="7B03A235" w14:textId="1FDFE64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proofErr w:type="gramStart"/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>Supervisor</w:t>
            </w:r>
            <w:proofErr w:type="gramEnd"/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follow up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:rsidR="00D217E4" w:rsidP="00D217E4" w:rsidRDefault="00D217E4" w14:paraId="79C524FC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2E683D" w:rsidR="00D217E4" w:rsidP="00D217E4" w:rsidRDefault="00D217E4" w14:paraId="470FC387" w14:textId="053E190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4AD749DB" w14:textId="77777777">
        <w:trPr>
          <w:gridAfter w:val="1"/>
          <w:wAfter w:w="16" w:type="dxa"/>
          <w:cantSplit/>
          <w:trHeight w:val="644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4831E96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3DD465D8" w14:textId="0154C87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CCFFCC"/>
            <w:vAlign w:val="center"/>
          </w:tcPr>
          <w:p w:rsidRPr="007C7F99" w:rsidR="00D217E4" w:rsidP="00D217E4" w:rsidRDefault="00D217E4" w14:paraId="1853DD3F" w14:textId="7A79C6CC">
            <w:pPr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</w:rPr>
              <w:t>/Workshop</w:t>
            </w:r>
          </w:p>
          <w:p w:rsidRPr="00B23861" w:rsidR="00D217E4" w:rsidP="00D217E4" w:rsidRDefault="00D217E4" w14:paraId="259E7682" w14:textId="74336D1D">
            <w:pPr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7C7F99">
              <w:rPr>
                <w:rFonts w:asciiTheme="minorHAnsi" w:hAnsiTheme="minorHAnsi"/>
              </w:rPr>
              <w:t>(3/1</w:t>
            </w:r>
            <w:r>
              <w:rPr>
                <w:rFonts w:asciiTheme="minorHAnsi" w:hAnsiTheme="minorHAnsi"/>
              </w:rPr>
              <w:t>9</w:t>
            </w:r>
            <w:r w:rsidRPr="007C7F9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4B35117F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C81450" w:rsidR="00D217E4" w:rsidP="00D217E4" w:rsidRDefault="00D217E4" w14:paraId="4DED1EC9" w14:textId="77777777">
            <w:pPr>
              <w:ind w:left="34"/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1CC2E335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C81450" w:rsidR="00D217E4" w:rsidP="00D217E4" w:rsidRDefault="00D217E4" w14:paraId="7B932817" w14:textId="77777777">
            <w:pPr>
              <w:rPr>
                <w:rFonts w:asciiTheme="minorHAnsi" w:hAnsiTheme="minorHAnsi"/>
              </w:rPr>
            </w:pPr>
            <w:r w:rsidRPr="00C81450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5775F144" w14:textId="77777777">
            <w:pPr>
              <w:pStyle w:val="NormalWeb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  <w:lang w:eastAsia="en-US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9776BB" w:rsidR="00D217E4" w:rsidP="00D217E4" w:rsidRDefault="00D217E4" w14:paraId="0AE33E3C" w14:textId="32C2B5E1">
            <w:pPr>
              <w:pStyle w:val="NormalWeb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94034">
              <w:rPr>
                <w:rFonts w:asciiTheme="minorHAnsi" w:hAnsiTheme="minorHAnsi" w:cstheme="minorHAnsi"/>
                <w:sz w:val="20"/>
                <w:szCs w:val="20"/>
              </w:rPr>
              <w:t>10am Directors’ meeting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605BFA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D217E4" w:rsidTr="008A12A8" w14:paraId="7614E4F9" w14:textId="77777777">
        <w:trPr>
          <w:gridAfter w:val="1"/>
          <w:wAfter w:w="16" w:type="dxa"/>
          <w:cantSplit/>
          <w:trHeight w:val="540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40392A0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B23861" w:rsidR="00D217E4" w:rsidP="00D217E4" w:rsidRDefault="00D217E4" w14:paraId="782FB240" w14:textId="50763287">
            <w:pPr>
              <w:rPr>
                <w:rFonts w:asciiTheme="minorHAnsi" w:hAnsiTheme="minorHAnsi"/>
                <w:color w:val="FF0000"/>
              </w:rPr>
            </w:pPr>
            <w:r w:rsidRPr="007C7F99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7C7F99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C7F99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7C7F99">
              <w:rPr>
                <w:rFonts w:asciiTheme="minorHAnsi" w:hAnsiTheme="minorHAnsi"/>
                <w:color w:val="FFFFFF" w:themeColor="background1"/>
              </w:rPr>
              <w:t xml:space="preserve"> (3/16)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58D63C5B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D217E4" w:rsidP="00D217E4" w:rsidRDefault="00D217E4" w14:paraId="2DD659AF" w14:textId="77777777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133B544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661C3EF7" w14:textId="77777777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64A8858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3016CF21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572D1578" w14:textId="77777777">
        <w:trPr>
          <w:gridAfter w:val="1"/>
          <w:wAfter w:w="16" w:type="dxa"/>
          <w:cantSplit/>
          <w:trHeight w:val="693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1AA1294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FFCCFF"/>
            <w:vAlign w:val="center"/>
          </w:tcPr>
          <w:p w:rsidRPr="00C81450" w:rsidR="00D217E4" w:rsidP="00D217E4" w:rsidRDefault="00D217E4" w14:paraId="660DAB8C" w14:textId="77777777">
            <w:pPr>
              <w:rPr>
                <w:rFonts w:asciiTheme="minorHAnsi" w:hAnsiTheme="minorHAnsi"/>
                <w:b/>
              </w:rPr>
            </w:pPr>
            <w:r w:rsidRPr="00C81450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D217E4" w:rsidP="00D217E4" w:rsidRDefault="00D217E4" w14:paraId="12929FA9" w14:textId="4CA50555">
            <w:pPr>
              <w:rPr>
                <w:rFonts w:asciiTheme="minorHAnsi" w:hAnsiTheme="minorHAnsi"/>
                <w:snapToGrid w:val="0"/>
                <w:color w:val="FF0000"/>
              </w:rPr>
            </w:pPr>
            <w:r w:rsidRPr="00C81450">
              <w:rPr>
                <w:rFonts w:asciiTheme="minorHAnsi" w:hAnsiTheme="minorHAnsi"/>
              </w:rPr>
              <w:t xml:space="preserve">Adult Mental Health </w:t>
            </w:r>
            <w:r>
              <w:rPr>
                <w:rFonts w:asciiTheme="minorHAnsi" w:hAnsiTheme="minorHAnsi"/>
              </w:rPr>
              <w:t>2</w:t>
            </w:r>
            <w:r w:rsidRPr="00C81450">
              <w:rPr>
                <w:rFonts w:asciiTheme="minorHAnsi" w:hAnsiTheme="minorHAnsi"/>
              </w:rPr>
              <w:t xml:space="preserve"> hrs (</w:t>
            </w:r>
            <w:r>
              <w:rPr>
                <w:rFonts w:asciiTheme="minorHAnsi" w:hAnsiTheme="minorHAnsi"/>
              </w:rPr>
              <w:t>2</w:t>
            </w:r>
            <w:r w:rsidRPr="00C81450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5</w:t>
            </w:r>
            <w:r w:rsidRPr="00C81450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1E03D15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D217E4" w:rsidP="00D217E4" w:rsidRDefault="00D217E4" w14:paraId="1383B4C1" w14:textId="77777777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3EBA0D0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0292B93C" w14:textId="77777777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51D8F7A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0BA1BF1B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66E3FA22" w14:textId="77777777">
        <w:trPr>
          <w:gridAfter w:val="1"/>
          <w:wAfter w:w="16" w:type="dxa"/>
          <w:cantSplit/>
          <w:trHeight w:val="1793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779D924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7302A1E2" w14:textId="431C399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vMerge w:val="restart"/>
            <w:shd w:val="clear" w:color="auto" w:fill="FFFF99"/>
            <w:vAlign w:val="center"/>
          </w:tcPr>
          <w:p w:rsidRPr="00850B8E" w:rsidR="00D217E4" w:rsidP="00D217E4" w:rsidRDefault="00D217E4" w14:paraId="47095C81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50B8E">
              <w:rPr>
                <w:rFonts w:asciiTheme="minorHAnsi" w:hAnsiTheme="minorHAnsi"/>
                <w:b/>
              </w:rPr>
              <w:t>Lec</w:t>
            </w:r>
            <w:proofErr w:type="spellEnd"/>
            <w:r w:rsidRPr="00850B8E">
              <w:rPr>
                <w:rFonts w:asciiTheme="minorHAnsi" w:hAnsiTheme="minorHAnsi"/>
                <w:b/>
              </w:rPr>
              <w:t>/Workshop</w:t>
            </w:r>
            <w:r w:rsidRPr="00850B8E">
              <w:rPr>
                <w:rFonts w:asciiTheme="minorHAnsi" w:hAnsiTheme="minorHAnsi"/>
              </w:rPr>
              <w:t xml:space="preserve"> </w:t>
            </w:r>
          </w:p>
          <w:p w:rsidRPr="00850B8E" w:rsidR="00D217E4" w:rsidP="00D217E4" w:rsidRDefault="00D217E4" w14:paraId="4D2E8F03" w14:textId="25D7DD36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34/79</w:t>
            </w:r>
            <w:r w:rsidRPr="00850B8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74119B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0E31513E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FF99"/>
            <w:vAlign w:val="center"/>
          </w:tcPr>
          <w:p w:rsidRPr="007C7F99" w:rsidR="00D217E4" w:rsidP="00D217E4" w:rsidRDefault="00D217E4" w14:paraId="15066143" w14:textId="77777777">
            <w:pPr>
              <w:ind w:left="34"/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D217E4" w:rsidP="00D217E4" w:rsidRDefault="00D217E4" w14:paraId="6A1BCA16" w14:textId="6023F914">
            <w:pPr>
              <w:ind w:left="34"/>
              <w:rPr>
                <w:rFonts w:asciiTheme="minorHAnsi" w:hAnsiTheme="minorHAnsi"/>
                <w:color w:val="FF0000"/>
              </w:rPr>
            </w:pPr>
            <w:r w:rsidRPr="007C7F99">
              <w:rPr>
                <w:rFonts w:asciiTheme="minorHAnsi" w:hAnsiTheme="minorHAnsi"/>
              </w:rPr>
              <w:t>Research (12/3</w:t>
            </w:r>
            <w:r>
              <w:rPr>
                <w:rFonts w:asciiTheme="minorHAnsi" w:hAnsiTheme="minorHAnsi"/>
              </w:rPr>
              <w:t>0</w:t>
            </w:r>
            <w:r w:rsidRPr="007C7F99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4724983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CFFCC"/>
            <w:vAlign w:val="center"/>
          </w:tcPr>
          <w:p w:rsidRPr="009B70A8" w:rsidR="00D217E4" w:rsidP="00D217E4" w:rsidRDefault="00D217E4" w14:paraId="00350DB1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B70A8">
              <w:rPr>
                <w:rFonts w:asciiTheme="minorHAnsi" w:hAnsiTheme="minorHAnsi"/>
                <w:b/>
              </w:rPr>
              <w:t>Lec</w:t>
            </w:r>
            <w:proofErr w:type="spellEnd"/>
            <w:r w:rsidRPr="009B70A8">
              <w:rPr>
                <w:rFonts w:asciiTheme="minorHAnsi" w:hAnsiTheme="minorHAnsi"/>
                <w:b/>
              </w:rPr>
              <w:t>/Workshop</w:t>
            </w:r>
          </w:p>
          <w:p w:rsidRPr="00F41FD7" w:rsidR="00D217E4" w:rsidP="00D217E4" w:rsidRDefault="00D217E4" w14:paraId="61F14BBA" w14:textId="3B4A435F">
            <w:pPr>
              <w:rPr>
                <w:rFonts w:asciiTheme="minorHAnsi" w:hAnsiTheme="minorHAnsi"/>
                <w:i/>
              </w:rPr>
            </w:pPr>
            <w:r w:rsidRPr="009B70A8">
              <w:rPr>
                <w:rFonts w:asciiTheme="minorHAnsi" w:hAnsiTheme="minorHAnsi"/>
              </w:rPr>
              <w:t>Professional Roles &amp; Identity (</w:t>
            </w:r>
            <w:r>
              <w:rPr>
                <w:rFonts w:asciiTheme="minorHAnsi" w:hAnsiTheme="minorHAnsi"/>
              </w:rPr>
              <w:t>29/29</w:t>
            </w:r>
            <w:r w:rsidRPr="009B70A8">
              <w:rPr>
                <w:rFonts w:asciiTheme="minorHAnsi" w:hAnsiTheme="minorHAnsi"/>
              </w:rPr>
              <w:t xml:space="preserve">) </w:t>
            </w:r>
            <w:r w:rsidRPr="009B70A8">
              <w:rPr>
                <w:rFonts w:asciiTheme="minorHAnsi" w:hAnsiTheme="minorHAnsi"/>
                <w:i/>
              </w:rPr>
              <w:t>(finding a job)</w:t>
            </w:r>
            <w:r w:rsidRPr="009B70A8">
              <w:rPr>
                <w:rFonts w:asciiTheme="minorHAnsi" w:hAnsiTheme="minorHAnsi"/>
              </w:rPr>
              <w:t xml:space="preserve"> </w:t>
            </w:r>
            <w:r w:rsidRPr="009B70A8">
              <w:rPr>
                <w:rFonts w:asciiTheme="minorHAnsi" w:hAnsiTheme="minorHAnsi"/>
                <w:b/>
              </w:rPr>
              <w:t>Till 1pm</w:t>
            </w:r>
            <w:r>
              <w:rPr>
                <w:rFonts w:asciiTheme="minorHAnsi" w:hAnsiTheme="minorHAnsi"/>
                <w:b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00F30A2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7F7BDA" w:rsidR="00D217E4" w:rsidP="00D217E4" w:rsidRDefault="00D217E4" w14:paraId="652F6935" w14:textId="4AC829D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715BE3">
              <w:rPr>
                <w:rFonts w:asciiTheme="minorHAnsi" w:hAnsiTheme="minorHAnsi" w:cstheme="minorHAnsi"/>
                <w:bCs/>
                <w:sz w:val="20"/>
                <w:szCs w:val="20"/>
              </w:rPr>
              <w:t>1-2</w:t>
            </w:r>
            <w:r w:rsidRPr="00771CE3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771CE3">
              <w:rPr>
                <w:rFonts w:asciiTheme="minorHAnsi" w:hAnsiTheme="minorHAnsi" w:cstheme="minorHAnsi"/>
                <w:sz w:val="20"/>
                <w:szCs w:val="20"/>
              </w:rPr>
              <w:t xml:space="preserve">PM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EDI Strands x3 Groups</w:t>
            </w:r>
          </w:p>
        </w:tc>
      </w:tr>
      <w:tr w:rsidRPr="00B23861" w:rsidR="00D217E4" w:rsidTr="008A12A8" w14:paraId="29E8081F" w14:textId="77777777">
        <w:trPr>
          <w:gridAfter w:val="1"/>
          <w:wAfter w:w="16" w:type="dxa"/>
          <w:cantSplit/>
          <w:trHeight w:val="269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2E32E86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850B8E" w:rsidR="00D217E4" w:rsidP="00D217E4" w:rsidRDefault="00D217E4" w14:paraId="720A278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D217E4" w:rsidP="00D217E4" w:rsidRDefault="00D217E4" w14:paraId="0A9B7921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7C7F99" w:rsidR="00D217E4" w:rsidP="00D217E4" w:rsidRDefault="00D217E4" w14:paraId="0982B00C" w14:textId="77777777">
            <w:pPr>
              <w:ind w:left="34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75A873A7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0066FF"/>
            <w:vAlign w:val="center"/>
          </w:tcPr>
          <w:p w:rsidRPr="00850B8E" w:rsidR="00D217E4" w:rsidP="00D217E4" w:rsidRDefault="00D217E4" w14:paraId="5A69CFD1" w14:textId="776B1C2E">
            <w:pPr>
              <w:rPr>
                <w:rFonts w:asciiTheme="minorHAnsi" w:hAnsiTheme="minorHAnsi"/>
              </w:rPr>
            </w:pPr>
            <w:r w:rsidRPr="6A15AB45">
              <w:rPr>
                <w:rFonts w:eastAsia="SimSun" w:cs="Humnst777 BT" w:asciiTheme="minorHAnsi" w:hAnsiTheme="minorHAnsi"/>
                <w:b/>
                <w:bCs/>
                <w:color w:val="FFFFFF" w:themeColor="background1"/>
                <w:lang w:eastAsia="zh-CN"/>
              </w:rPr>
              <w:t>Recruitment Fair</w:t>
            </w:r>
            <w:r w:rsidRPr="007C7F99">
              <w:rPr>
                <w:rFonts w:eastAsia="SimSun" w:cs="Humnst777 BT" w:asciiTheme="minorHAnsi" w:hAnsiTheme="minorHAnsi"/>
                <w:color w:val="FFFFFF" w:themeColor="background1"/>
                <w:lang w:eastAsia="zh-CN"/>
              </w:rPr>
              <w:t xml:space="preserve"> </w:t>
            </w:r>
            <w:r w:rsidRPr="6A15AB45">
              <w:rPr>
                <w:rFonts w:eastAsia="SimSun" w:cs="Humnst777 BT" w:asciiTheme="minorHAnsi" w:hAnsiTheme="minorHAnsi"/>
                <w:b/>
                <w:bCs/>
                <w:color w:val="FFFFFF" w:themeColor="background1"/>
                <w:lang w:eastAsia="zh-CN"/>
              </w:rPr>
              <w:t xml:space="preserve">(2.00-4.00pm) </w:t>
            </w:r>
            <w:r w:rsidRPr="003D5F28">
              <w:rPr>
                <w:rFonts w:eastAsia="SimSun" w:cs="Humnst777 BT" w:asciiTheme="minorHAnsi" w:hAnsiTheme="minorHAnsi"/>
                <w:b/>
                <w:bCs/>
                <w:sz w:val="24"/>
                <w:szCs w:val="24"/>
                <w:highlight w:val="green"/>
                <w:lang w:eastAsia="zh-CN"/>
              </w:rPr>
              <w:t>F04</w:t>
            </w:r>
            <w:r>
              <w:rPr>
                <w:rFonts w:eastAsia="SimSun" w:cs="Humnst777 BT" w:asciiTheme="minorHAnsi" w:hAnsiTheme="minorHAnsi"/>
                <w:b/>
                <w:bCs/>
                <w:color w:val="FFFFFF" w:themeColor="background1"/>
                <w:lang w:eastAsia="zh-CN"/>
              </w:rPr>
              <w:t xml:space="preserve"> + </w:t>
            </w:r>
            <w:r w:rsidRPr="003D5F28">
              <w:rPr>
                <w:rFonts w:eastAsia="SimSun" w:cs="Humnst777 BT" w:asciiTheme="minorHAnsi" w:hAnsiTheme="minorHAnsi"/>
                <w:b/>
                <w:bCs/>
                <w:sz w:val="24"/>
                <w:szCs w:val="24"/>
                <w:highlight w:val="green"/>
                <w:lang w:eastAsia="zh-CN"/>
              </w:rPr>
              <w:t>S04</w:t>
            </w:r>
            <w:r>
              <w:rPr>
                <w:rFonts w:eastAsia="SimSun" w:cs="Humnst777 BT" w:asciiTheme="minorHAnsi" w:hAnsiTheme="minorHAnsi"/>
                <w:b/>
                <w:bCs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2856726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176F74FF" w14:textId="77777777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6E6DF56" w14:textId="77777777">
        <w:trPr>
          <w:gridAfter w:val="1"/>
          <w:wAfter w:w="16" w:type="dxa"/>
          <w:cantSplit/>
          <w:trHeight w:val="887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52FFC90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99"/>
            <w:vAlign w:val="center"/>
          </w:tcPr>
          <w:p w:rsidRPr="00850B8E" w:rsidR="00D217E4" w:rsidP="00D217E4" w:rsidRDefault="00D217E4" w14:paraId="39D13511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50B8E">
              <w:rPr>
                <w:rFonts w:asciiTheme="minorHAnsi" w:hAnsiTheme="minorHAnsi"/>
                <w:b/>
              </w:rPr>
              <w:t>Lec</w:t>
            </w:r>
            <w:proofErr w:type="spellEnd"/>
            <w:r w:rsidRPr="00850B8E">
              <w:rPr>
                <w:rFonts w:asciiTheme="minorHAnsi" w:hAnsiTheme="minorHAnsi"/>
                <w:b/>
              </w:rPr>
              <w:t>/Workshop</w:t>
            </w:r>
          </w:p>
          <w:p w:rsidRPr="00850B8E" w:rsidR="00D217E4" w:rsidP="00D217E4" w:rsidRDefault="00D217E4" w14:paraId="1D35B5BD" w14:textId="47B8147C">
            <w:pPr>
              <w:rPr>
                <w:rFonts w:asciiTheme="minorHAnsi" w:hAnsiTheme="minorHAnsi"/>
                <w:b/>
              </w:rPr>
            </w:pPr>
            <w:r w:rsidRPr="00850B8E">
              <w:rPr>
                <w:rFonts w:asciiTheme="minorHAnsi" w:hAnsiTheme="minorHAnsi"/>
              </w:rPr>
              <w:t>Psychodynamic (</w:t>
            </w:r>
            <w:r>
              <w:rPr>
                <w:rFonts w:asciiTheme="minorHAnsi" w:hAnsiTheme="minorHAnsi"/>
              </w:rPr>
              <w:t>22</w:t>
            </w:r>
            <w:r w:rsidRPr="00850B8E">
              <w:rPr>
                <w:rFonts w:asciiTheme="minorHAnsi" w:hAnsiTheme="minorHAnsi"/>
              </w:rPr>
              <w:t>/2</w:t>
            </w:r>
            <w:r>
              <w:rPr>
                <w:rFonts w:asciiTheme="minorHAnsi" w:hAnsiTheme="minorHAnsi"/>
              </w:rPr>
              <w:t>8</w:t>
            </w:r>
            <w:r w:rsidRPr="00850B8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3089E0B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D217E4" w:rsidP="00D217E4" w:rsidRDefault="00D217E4" w14:paraId="347D8F4A" w14:textId="77777777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D217E4" w:rsidP="00D217E4" w:rsidRDefault="00D217E4" w14:paraId="4FEECB1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D217E4" w:rsidP="00D217E4" w:rsidRDefault="00D217E4" w14:paraId="16F14C6E" w14:textId="0D35CDA4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420DD81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28282381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7460BA1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0212A70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209FA27F" w14:textId="18B3395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10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2729B6E3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0659D74B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3A12E621" w14:textId="77777777">
            <w:pPr>
              <w:ind w:left="34"/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021354F6" w14:textId="1C67CB5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3AAF1418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69A2B56F" w14:textId="0FE6755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22175691" w14:textId="4A7C2C6C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2991BF00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3DCFCDC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68167228" w14:textId="0E0EA47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11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40265614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19C1062C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067A24C9" w14:textId="77777777">
            <w:pPr>
              <w:ind w:left="34"/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6E1F94E" w14:textId="22F5A6F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9B70A8" w:rsidR="00D217E4" w:rsidP="00D217E4" w:rsidRDefault="00D217E4" w14:paraId="7625E758" w14:textId="77777777">
            <w:pPr>
              <w:rPr>
                <w:rFonts w:asciiTheme="minorHAnsi" w:hAnsiTheme="minorHAnsi"/>
                <w:b/>
                <w:bCs/>
              </w:rPr>
            </w:pPr>
            <w:r w:rsidRPr="009B70A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27291C26" w14:textId="210992BF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66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6F2996F9" w14:textId="7E31728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3BFEBBA1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5759363F" w14:textId="1726E39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1482E129" w14:textId="42ECA02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12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9B70A8" w:rsidR="00D217E4" w:rsidP="00D217E4" w:rsidRDefault="00D217E4" w14:paraId="7C04A64D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596CD1F4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9B70A8" w:rsidR="00D217E4" w:rsidP="00D217E4" w:rsidRDefault="00D217E4" w14:paraId="3EBF72C1" w14:textId="77777777">
            <w:pPr>
              <w:ind w:left="34"/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51A22C48" w14:textId="643735F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67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9B70A8" w:rsidR="00D217E4" w:rsidP="00D217E4" w:rsidRDefault="00D217E4" w14:paraId="55899BA6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1B2512D0" w14:textId="0EB24D8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67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B94034" w:rsidR="00D217E4" w:rsidP="00D217E4" w:rsidRDefault="00D217E4" w14:paraId="7508F0DD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9403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EDI Committee meeting </w:t>
            </w:r>
          </w:p>
          <w:p w:rsidRPr="009776BB" w:rsidR="00D217E4" w:rsidP="00D217E4" w:rsidRDefault="00D217E4" w14:paraId="1ABF67D3" w14:textId="3634BBED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94034">
              <w:rPr>
                <w:rFonts w:asciiTheme="minorHAnsi" w:hAnsiTheme="minorHAnsi" w:cstheme="minorHAnsi"/>
                <w:bCs/>
                <w:sz w:val="20"/>
                <w:szCs w:val="20"/>
              </w:rPr>
              <w:t>10am-12pm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363FF2" w:rsidR="00222552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D217E4" w:rsidTr="008A12A8" w14:paraId="7EA9D627" w14:textId="77777777">
        <w:trPr>
          <w:gridAfter w:val="1"/>
          <w:wAfter w:w="16" w:type="dxa"/>
          <w:cantSplit/>
          <w:trHeight w:val="39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259722F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32257131" w14:textId="4F2462C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13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7C7F99" w:rsidR="00D217E4" w:rsidP="00D217E4" w:rsidRDefault="00D217E4" w14:paraId="71E44D60" w14:textId="55F6365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  <w:snapToGrid w:val="0"/>
              </w:rPr>
              <w:t>Long</w:t>
            </w:r>
            <w:r w:rsidRPr="009B70A8">
              <w:rPr>
                <w:rFonts w:asciiTheme="minorHAnsi" w:hAnsiTheme="minorHAnsi"/>
                <w:b/>
                <w:snapToGrid w:val="0"/>
              </w:rPr>
              <w:t xml:space="preserve"> </w:t>
            </w:r>
            <w:proofErr w:type="spellStart"/>
            <w:r w:rsidRPr="009B70A8">
              <w:rPr>
                <w:rFonts w:asciiTheme="minorHAnsi" w:hAnsiTheme="minorHAnsi"/>
                <w:b/>
                <w:snapToGrid w:val="0"/>
              </w:rPr>
              <w:t>Lec</w:t>
            </w:r>
            <w:proofErr w:type="spellEnd"/>
            <w:r w:rsidRPr="009B70A8">
              <w:rPr>
                <w:rFonts w:asciiTheme="minorHAnsi" w:hAnsiTheme="minorHAnsi"/>
                <w:snapToGrid w:val="0"/>
              </w:rPr>
              <w:t xml:space="preserve"> - Adult Mental Health (</w:t>
            </w:r>
            <w:r>
              <w:rPr>
                <w:rFonts w:asciiTheme="minorHAnsi" w:hAnsiTheme="minorHAnsi"/>
                <w:snapToGrid w:val="0"/>
              </w:rPr>
              <w:t>6</w:t>
            </w:r>
            <w:r w:rsidRPr="009B70A8">
              <w:rPr>
                <w:rFonts w:asciiTheme="minorHAnsi" w:hAnsiTheme="minorHAnsi"/>
                <w:snapToGrid w:val="0"/>
              </w:rPr>
              <w:t>/</w:t>
            </w:r>
            <w:r>
              <w:rPr>
                <w:rFonts w:asciiTheme="minorHAnsi" w:hAnsiTheme="minorHAnsi"/>
                <w:snapToGrid w:val="0"/>
              </w:rPr>
              <w:t>34</w:t>
            </w:r>
            <w:r w:rsidRPr="009B70A8">
              <w:rPr>
                <w:rFonts w:asciiTheme="minorHAnsi" w:hAnsiTheme="minorHAnsi"/>
                <w:snapToGrid w:val="0"/>
              </w:rPr>
              <w:t xml:space="preserve">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5E795DA6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Pr="00850B8E" w:rsidR="00D217E4" w:rsidP="00D217E4" w:rsidRDefault="00D217E4" w14:paraId="1F5676D6" w14:textId="77777777">
            <w:pPr>
              <w:rPr>
                <w:rFonts w:asciiTheme="minorHAnsi" w:hAnsiTheme="minorHAnsi"/>
                <w:b/>
              </w:rPr>
            </w:pPr>
            <w:r w:rsidRPr="00850B8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50B8E">
              <w:rPr>
                <w:rFonts w:asciiTheme="minorHAnsi" w:hAnsiTheme="minorHAnsi"/>
                <w:b/>
              </w:rPr>
              <w:t>Lec</w:t>
            </w:r>
            <w:proofErr w:type="spellEnd"/>
            <w:r w:rsidRPr="00850B8E">
              <w:rPr>
                <w:rFonts w:asciiTheme="minorHAnsi" w:hAnsiTheme="minorHAnsi"/>
                <w:b/>
              </w:rPr>
              <w:t>/Workshop</w:t>
            </w:r>
          </w:p>
          <w:p w:rsidRPr="007C7F99" w:rsidR="00D217E4" w:rsidP="00D217E4" w:rsidRDefault="00D217E4" w14:paraId="69DD3456" w14:textId="6040A171">
            <w:pPr>
              <w:ind w:left="34"/>
              <w:rPr>
                <w:rFonts w:asciiTheme="minorHAnsi" w:hAnsiTheme="minorHAnsi"/>
              </w:rPr>
            </w:pPr>
            <w:r w:rsidRPr="00F219CF">
              <w:rPr>
                <w:rFonts w:asciiTheme="minorHAnsi" w:hAnsiTheme="minorHAnsi"/>
                <w:sz w:val="21"/>
                <w:szCs w:val="21"/>
              </w:rPr>
              <w:t xml:space="preserve">Biological &amp; Medical Approaches 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(9/9)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662DA9D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7C7F99" w:rsidR="00D217E4" w:rsidP="00D217E4" w:rsidRDefault="00D217E4" w14:paraId="00D9C52C" w14:textId="77777777">
            <w:pPr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3D6DEC9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D217E4" w:rsidP="00D217E4" w:rsidRDefault="00D217E4" w14:paraId="4DA2EEA4" w14:textId="0FBF8FF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B9403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D217E4" w:rsidTr="008A12A8" w14:paraId="01856549" w14:textId="77777777">
        <w:trPr>
          <w:gridAfter w:val="1"/>
          <w:wAfter w:w="16" w:type="dxa"/>
          <w:cantSplit/>
          <w:trHeight w:val="397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77DCCFE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="00D217E4" w:rsidP="00D217E4" w:rsidRDefault="00D217E4" w14:paraId="6D206991" w14:textId="77777777">
            <w:pPr>
              <w:rPr>
                <w:rFonts w:asciiTheme="minorHAnsi" w:hAnsiTheme="minorHAnsi"/>
                <w:b/>
                <w:snapToGrid w:val="0"/>
              </w:rPr>
            </w:pPr>
          </w:p>
        </w:tc>
        <w:tc>
          <w:tcPr>
            <w:tcW w:w="699" w:type="dxa"/>
            <w:vMerge/>
          </w:tcPr>
          <w:p w:rsidRPr="00054F3A" w:rsidR="00D217E4" w:rsidP="00D217E4" w:rsidRDefault="00D217E4" w14:paraId="0F7ED6BD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FFCC99"/>
            <w:vAlign w:val="center"/>
          </w:tcPr>
          <w:p w:rsidRPr="00850B8E" w:rsidR="00D217E4" w:rsidP="00D217E4" w:rsidRDefault="00D217E4" w14:paraId="1E295862" w14:textId="77777777">
            <w:pPr>
              <w:ind w:left="34"/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50B8E">
              <w:rPr>
                <w:rFonts w:asciiTheme="minorHAnsi" w:hAnsiTheme="minorHAnsi"/>
                <w:b/>
              </w:rPr>
              <w:t>Lec</w:t>
            </w:r>
            <w:proofErr w:type="spellEnd"/>
            <w:r w:rsidRPr="00850B8E">
              <w:rPr>
                <w:rFonts w:asciiTheme="minorHAnsi" w:hAnsiTheme="minorHAnsi"/>
                <w:b/>
              </w:rPr>
              <w:t>/Workshop</w:t>
            </w:r>
          </w:p>
          <w:p w:rsidRPr="007C7F99" w:rsidR="00D217E4" w:rsidP="00D217E4" w:rsidRDefault="00D217E4" w14:paraId="1000DC44" w14:textId="54039CCC">
            <w:pPr>
              <w:ind w:left="34"/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Critical, Community (</w:t>
            </w:r>
            <w:r>
              <w:rPr>
                <w:rFonts w:asciiTheme="minorHAnsi" w:hAnsiTheme="minorHAnsi"/>
              </w:rPr>
              <w:t>6</w:t>
            </w:r>
            <w:r w:rsidRPr="00850B8E">
              <w:rPr>
                <w:rFonts w:asciiTheme="minorHAnsi" w:hAnsiTheme="minorHAnsi"/>
              </w:rPr>
              <w:t xml:space="preserve">/18)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0C0EDAB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7C7F99" w:rsidR="00D217E4" w:rsidP="00D217E4" w:rsidRDefault="00D217E4" w14:paraId="30EA9426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3242499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340D6917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4AC1D501" w14:textId="77777777">
        <w:trPr>
          <w:gridAfter w:val="1"/>
          <w:wAfter w:w="16" w:type="dxa"/>
          <w:cantSplit/>
          <w:trHeight w:val="983"/>
        </w:trPr>
        <w:tc>
          <w:tcPr>
            <w:tcW w:w="953" w:type="dxa"/>
            <w:vMerge w:val="restart"/>
            <w:tcBorders>
              <w:right w:val="single" w:color="auto" w:sz="2" w:space="0"/>
            </w:tcBorders>
            <w:shd w:val="clear" w:color="auto" w:fill="auto"/>
            <w:vAlign w:val="center"/>
          </w:tcPr>
          <w:p w:rsidRPr="008259CF" w:rsidR="00D217E4" w:rsidP="00D217E4" w:rsidRDefault="00D217E4" w14:paraId="6A66701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D217E4" w:rsidP="00D217E4" w:rsidRDefault="00D217E4" w14:paraId="01567D47" w14:textId="12B9E5C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tcBorders>
              <w:top w:val="single" w:color="auto" w:sz="2" w:space="0"/>
              <w:left w:val="single" w:color="auto" w:sz="2" w:space="0"/>
              <w:bottom w:val="single" w:color="000000" w:themeColor="text1" w:sz="2" w:space="0"/>
              <w:right w:val="single" w:color="auto" w:sz="2" w:space="0"/>
            </w:tcBorders>
            <w:shd w:val="clear" w:color="auto" w:fill="FFCC99"/>
            <w:vAlign w:val="center"/>
          </w:tcPr>
          <w:p w:rsidR="00D217E4" w:rsidP="00D217E4" w:rsidRDefault="00D217E4" w14:paraId="1E83DF03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B70A8">
              <w:rPr>
                <w:rFonts w:asciiTheme="minorHAnsi" w:hAnsiTheme="minorHAnsi"/>
                <w:b/>
              </w:rPr>
              <w:t>Lec</w:t>
            </w:r>
            <w:proofErr w:type="spellEnd"/>
            <w:r w:rsidRPr="009B70A8">
              <w:rPr>
                <w:rFonts w:asciiTheme="minorHAnsi" w:hAnsiTheme="minorHAnsi"/>
              </w:rPr>
              <w:t xml:space="preserve"> </w:t>
            </w:r>
          </w:p>
          <w:p w:rsidRPr="00B23861" w:rsidR="00D217E4" w:rsidP="00D217E4" w:rsidRDefault="00D217E4" w14:paraId="0262D5A0" w14:textId="1D2098FA">
            <w:pPr>
              <w:rPr>
                <w:rFonts w:asciiTheme="minorHAnsi" w:hAnsiTheme="minorHAnsi"/>
                <w:color w:val="FF0000"/>
              </w:rPr>
            </w:pPr>
            <w:r w:rsidRPr="009B70A8">
              <w:rPr>
                <w:rFonts w:asciiTheme="minorHAnsi" w:hAnsiTheme="minorHAnsi"/>
                <w:bCs/>
              </w:rPr>
              <w:t>Service User &amp; Carer involvement (4/</w:t>
            </w:r>
            <w:r>
              <w:rPr>
                <w:rFonts w:asciiTheme="minorHAnsi" w:hAnsiTheme="minorHAnsi"/>
                <w:bCs/>
              </w:rPr>
              <w:t>12</w:t>
            </w:r>
            <w:r w:rsidRPr="009B70A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tcBorders>
              <w:left w:val="single" w:color="auto" w:sz="2" w:space="0"/>
              <w:right w:val="single" w:color="auto" w:sz="4" w:space="0"/>
            </w:tcBorders>
            <w:shd w:val="clear" w:color="auto" w:fill="auto"/>
          </w:tcPr>
          <w:p w:rsidRPr="00054F3A" w:rsidR="00D217E4" w:rsidP="00D217E4" w:rsidRDefault="00D217E4" w14:paraId="24AA0310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FFCC"/>
            <w:vAlign w:val="center"/>
          </w:tcPr>
          <w:p w:rsidR="00D217E4" w:rsidP="00D217E4" w:rsidRDefault="00D217E4" w14:paraId="32893629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B70A8">
              <w:rPr>
                <w:rFonts w:asciiTheme="minorHAnsi" w:hAnsiTheme="minorHAnsi"/>
                <w:b/>
              </w:rPr>
              <w:t>Lec</w:t>
            </w:r>
            <w:proofErr w:type="spellEnd"/>
            <w:r w:rsidRPr="009B70A8">
              <w:rPr>
                <w:rFonts w:asciiTheme="minorHAnsi" w:hAnsiTheme="minorHAnsi"/>
              </w:rPr>
              <w:t xml:space="preserve"> </w:t>
            </w:r>
          </w:p>
          <w:p w:rsidRPr="009B70A8" w:rsidR="00D217E4" w:rsidP="00D217E4" w:rsidRDefault="00D217E4" w14:paraId="3CAC19A1" w14:textId="0BCF80B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9B70A8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11/19</w:t>
            </w:r>
            <w:r w:rsidRPr="009B70A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left w:val="single" w:color="auto" w:sz="4" w:space="0"/>
              <w:right w:val="single" w:color="FF0000" w:sz="18" w:space="0"/>
            </w:tcBorders>
            <w:shd w:val="clear" w:color="auto" w:fill="auto"/>
          </w:tcPr>
          <w:p w:rsidRPr="00054F3A" w:rsidR="00D217E4" w:rsidP="00D217E4" w:rsidRDefault="00D217E4" w14:paraId="31600DAE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1E4919" w:rsidR="00D217E4" w:rsidP="00D217E4" w:rsidRDefault="00D217E4" w14:paraId="52FF5B39" w14:textId="3727141B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1E491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AF7E14" w:rsidR="00D217E4" w:rsidP="00D217E4" w:rsidRDefault="00D217E4" w14:paraId="2CE24741" w14:textId="77777777">
            <w:pPr>
              <w:shd w:val="clear" w:color="auto" w:fill="C00000"/>
              <w:ind w:left="34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 xml:space="preserve">SYSTEMIC FOUNDATION </w:t>
            </w:r>
          </w:p>
          <w:p w:rsidRPr="001E4919" w:rsidR="00D217E4" w:rsidP="00D217E4" w:rsidRDefault="00D217E4" w14:paraId="7FD45CD4" w14:textId="432FD341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/>
              </w:rPr>
              <w:t>S</w:t>
            </w:r>
            <w:r w:rsidRPr="007C7F99">
              <w:rPr>
                <w:rFonts w:asciiTheme="minorHAnsi" w:hAnsiTheme="minorHAnsi"/>
              </w:rPr>
              <w:t>upport groups</w:t>
            </w:r>
            <w:r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  <w:b w:val="0"/>
                <w:sz w:val="22"/>
                <w:szCs w:val="22"/>
              </w:rPr>
              <w:t>10</w:t>
            </w:r>
            <w:r w:rsidRPr="007C7F99">
              <w:rPr>
                <w:rFonts w:asciiTheme="minorHAnsi" w:hAnsiTheme="minorHAnsi"/>
                <w:b w:val="0"/>
                <w:sz w:val="22"/>
                <w:szCs w:val="22"/>
              </w:rPr>
              <w:t>-</w:t>
            </w:r>
            <w:r>
              <w:rPr>
                <w:rFonts w:asciiTheme="minorHAnsi" w:hAnsiTheme="minorHAnsi"/>
                <w:b w:val="0"/>
                <w:sz w:val="22"/>
                <w:szCs w:val="22"/>
              </w:rPr>
              <w:t>11.30am</w:t>
            </w:r>
          </w:p>
          <w:p w:rsidRPr="00B23861" w:rsidR="00D217E4" w:rsidP="00D217E4" w:rsidRDefault="00D217E4" w14:paraId="24DA15D5" w14:textId="1B1CE9AE">
            <w:pPr>
              <w:rPr>
                <w:rFonts w:asciiTheme="minorHAnsi" w:hAnsiTheme="minorHAnsi"/>
                <w:b/>
                <w:color w:val="FF0000"/>
              </w:rPr>
            </w:pPr>
            <w:r w:rsidRPr="007C7F99">
              <w:rPr>
                <w:rFonts w:asciiTheme="minorHAnsi" w:hAnsiTheme="minorHAnsi"/>
                <w:i/>
              </w:rPr>
              <w:t>Systemic case report writing</w:t>
            </w:r>
          </w:p>
        </w:tc>
        <w:tc>
          <w:tcPr>
            <w:tcW w:w="710" w:type="dxa"/>
            <w:vMerge w:val="restart"/>
            <w:tcBorders>
              <w:left w:val="single" w:color="FF0000" w:sz="18" w:space="0"/>
            </w:tcBorders>
          </w:tcPr>
          <w:p w:rsidRPr="00054F3A" w:rsidR="00D217E4" w:rsidP="00D217E4" w:rsidRDefault="00D217E4" w14:paraId="5D84440D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C351E" w:rsidR="00D217E4" w:rsidP="00D217E4" w:rsidRDefault="00D217E4" w14:paraId="544BAAF9" w14:textId="66832D5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C351E">
              <w:rPr>
                <w:rFonts w:asciiTheme="minorHAnsi" w:hAnsiTheme="minorHAnsi" w:cstheme="minorHAnsi"/>
                <w:sz w:val="20"/>
                <w:szCs w:val="20"/>
              </w:rPr>
              <w:t>10-11.30am – Research Team Meeting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="00D217E4" w:rsidP="00D217E4" w:rsidRDefault="00D217E4" w14:paraId="529738D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496A4B" w:rsidR="00D217E4" w:rsidP="00D217E4" w:rsidRDefault="00D217E4" w14:paraId="746B6DF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5533BB" w:rsidR="00D217E4" w:rsidP="00D217E4" w:rsidRDefault="00D217E4" w14:paraId="1B59453C" w14:textId="339C21AF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D217E4" w:rsidTr="008A12A8" w14:paraId="0494211E" w14:textId="77777777">
        <w:trPr>
          <w:gridAfter w:val="1"/>
          <w:wAfter w:w="16" w:type="dxa"/>
          <w:cantSplit/>
          <w:trHeight w:val="1111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091568C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shd w:val="clear" w:color="auto" w:fill="FFFF99"/>
            <w:vAlign w:val="center"/>
          </w:tcPr>
          <w:p w:rsidR="00D217E4" w:rsidP="00D217E4" w:rsidRDefault="00D217E4" w14:paraId="70E7EBA2" w14:textId="77777777">
            <w:pPr>
              <w:rPr>
                <w:rFonts w:asciiTheme="minorHAnsi" w:hAnsiTheme="minorHAnsi"/>
              </w:rPr>
            </w:pPr>
            <w:r w:rsidRPr="00420DE5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420DE5">
              <w:rPr>
                <w:rFonts w:asciiTheme="minorHAnsi" w:hAnsiTheme="minorHAnsi"/>
                <w:b/>
              </w:rPr>
              <w:t>Lec</w:t>
            </w:r>
            <w:proofErr w:type="spellEnd"/>
            <w:r w:rsidRPr="00420DE5">
              <w:rPr>
                <w:rFonts w:asciiTheme="minorHAnsi" w:hAnsiTheme="minorHAnsi"/>
              </w:rPr>
              <w:t xml:space="preserve"> </w:t>
            </w:r>
          </w:p>
          <w:p w:rsidRPr="007025D9" w:rsidR="00D217E4" w:rsidP="00D217E4" w:rsidRDefault="00D217E4" w14:paraId="12806619" w14:textId="528BE7F8">
            <w:pPr>
              <w:rPr>
                <w:rFonts w:asciiTheme="minorHAnsi" w:hAnsiTheme="minorHAnsi"/>
                <w:b/>
              </w:rPr>
            </w:pPr>
            <w:r w:rsidRPr="00420DE5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36/79</w:t>
            </w:r>
            <w:r w:rsidRPr="00420DE5">
              <w:rPr>
                <w:rFonts w:asciiTheme="minorHAnsi" w:hAnsiTheme="minorHAnsi"/>
              </w:rPr>
              <w:t>)</w:t>
            </w:r>
            <w:r w:rsidRPr="009F363A">
              <w:rPr>
                <w:rFonts w:asciiTheme="minorHAnsi" w:hAnsiTheme="minorHAnsi"/>
                <w:b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62D98E6B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FFCC"/>
            <w:vAlign w:val="center"/>
          </w:tcPr>
          <w:p w:rsidR="00D217E4" w:rsidP="00D217E4" w:rsidRDefault="00D217E4" w14:paraId="31698CF2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B70A8">
              <w:rPr>
                <w:rFonts w:asciiTheme="minorHAnsi" w:hAnsiTheme="minorHAnsi"/>
                <w:b/>
              </w:rPr>
              <w:t>Lec</w:t>
            </w:r>
            <w:proofErr w:type="spellEnd"/>
            <w:r w:rsidRPr="009B70A8">
              <w:rPr>
                <w:rFonts w:asciiTheme="minorHAnsi" w:hAnsiTheme="minorHAnsi"/>
              </w:rPr>
              <w:t xml:space="preserve"> </w:t>
            </w:r>
          </w:p>
          <w:p w:rsidRPr="009B70A8" w:rsidR="00D217E4" w:rsidP="00D217E4" w:rsidRDefault="00D217E4" w14:paraId="6D1795EC" w14:textId="79D9651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9B70A8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13/19</w:t>
            </w:r>
            <w:r w:rsidRPr="009B70A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CDF6BE8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184727" w:rsidR="00D217E4" w:rsidP="00D217E4" w:rsidRDefault="00D217E4" w14:paraId="4719C8B8" w14:textId="77777777">
            <w:pPr>
              <w:rPr>
                <w:rFonts w:asciiTheme="minorHAnsi" w:hAnsiTheme="minorHAnsi"/>
                <w:bCs/>
              </w:rPr>
            </w:pPr>
            <w:r w:rsidRPr="00184727">
              <w:rPr>
                <w:rFonts w:asciiTheme="minorHAnsi" w:hAnsiTheme="minorHAnsi"/>
                <w:bCs/>
              </w:rPr>
              <w:t>Study</w:t>
            </w:r>
          </w:p>
          <w:p w:rsidRPr="00067B24" w:rsidR="00D217E4" w:rsidP="00D217E4" w:rsidRDefault="00D217E4" w14:paraId="623B6FC8" w14:textId="74CD6A2A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2-3.30pm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1D3C36F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2A150CAD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1F93FEA2" w14:textId="77777777">
        <w:trPr>
          <w:gridAfter w:val="1"/>
          <w:wAfter w:w="16" w:type="dxa"/>
          <w:cantSplit/>
          <w:trHeight w:val="752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41C72E5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000000" w:themeColor="text1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145670FE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Reflective Practice Grp (18/102)</w:t>
            </w:r>
            <w:r>
              <w:rPr>
                <w:rFonts w:asciiTheme="minorHAnsi" w:hAnsiTheme="minorHAnsi"/>
              </w:rPr>
              <w:t xml:space="preserve"> </w:t>
            </w:r>
          </w:p>
          <w:p w:rsidR="00D217E4" w:rsidP="00D217E4" w:rsidRDefault="00D217E4" w14:paraId="53397A7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5F1D12C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9B70A8" w:rsidR="00D217E4" w:rsidP="00D217E4" w:rsidRDefault="0089745D" w14:paraId="1149095C" w14:textId="1A3B4238">
            <w:pPr>
              <w:rPr>
                <w:rFonts w:asciiTheme="minorHAnsi" w:hAnsiTheme="minorHAnsi"/>
              </w:rPr>
            </w:pPr>
            <w:r w:rsidRPr="0070306F">
              <w:rPr>
                <w:rFonts w:asciiTheme="minorHAnsi" w:hAnsiTheme="minorHAnsi" w:cstheme="minorHAnsi"/>
                <w:sz w:val="20"/>
                <w:szCs w:val="20"/>
              </w:rPr>
              <w:t>Bridget</w:t>
            </w:r>
            <w:r w:rsidRPr="00832050">
              <w:rPr>
                <w:rFonts w:asciiTheme="minorHAnsi" w:hAnsiTheme="minorHAnsi" w:cstheme="minorHAnsi"/>
              </w:rPr>
              <w:t xml:space="preserve">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Boguslaw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Barry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Rachel K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Zsuzsa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39F8D4C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FFCC"/>
            <w:vAlign w:val="center"/>
          </w:tcPr>
          <w:p w:rsidR="00D217E4" w:rsidP="00D217E4" w:rsidRDefault="00D217E4" w14:paraId="3F7BCBE0" w14:textId="77777777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Reflective Practice Grp (54/102)</w:t>
            </w:r>
          </w:p>
          <w:p w:rsidR="00D217E4" w:rsidP="00D217E4" w:rsidRDefault="00D217E4" w14:paraId="322E4EC4" w14:textId="77777777">
            <w:pPr>
              <w:rPr>
                <w:rFonts w:asciiTheme="minorHAnsi" w:hAnsiTheme="minorHAnsi"/>
                <w:b/>
                <w:bCs/>
                <w:i/>
                <w:iCs/>
                <w:color w:val="7030A0"/>
              </w:rPr>
            </w:pPr>
            <w:r>
              <w:rPr>
                <w:rFonts w:asciiTheme="minorHAnsi" w:hAnsiTheme="minorHAnsi"/>
                <w:b/>
                <w:bCs/>
                <w:i/>
                <w:iCs/>
                <w:color w:val="7030A0"/>
              </w:rPr>
              <w:t>Groups 3.30 – 5pm</w:t>
            </w:r>
          </w:p>
          <w:p w:rsidR="00D217E4" w:rsidP="00D217E4" w:rsidRDefault="00D217E4" w14:paraId="1BAE9CBF" w14:textId="77777777">
            <w:pPr>
              <w:rPr>
                <w:rFonts w:asciiTheme="minorHAnsi" w:hAnsiTheme="minorHAnsi"/>
                <w:b/>
                <w:bCs/>
                <w:i/>
                <w:iCs/>
                <w:color w:val="7030A0"/>
                <w:u w:val="single"/>
              </w:rPr>
            </w:pPr>
            <w:r w:rsidRPr="00EE59E7">
              <w:rPr>
                <w:rFonts w:asciiTheme="minorHAnsi" w:hAnsi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EE59E7">
              <w:rPr>
                <w:rFonts w:asciiTheme="minorHAnsi" w:hAnsi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 w:rsidRPr="00EE59E7">
              <w:rPr>
                <w:rFonts w:asciiTheme="minorHAnsi" w:hAnsi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EE59E7" w:rsidR="00D217E4" w:rsidP="00D217E4" w:rsidRDefault="0089745D" w14:paraId="1A07C5A4" w14:textId="70B44E3B">
            <w:pPr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735D4E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1E4919" w:rsidR="00D217E4" w:rsidP="00D217E4" w:rsidRDefault="00D217E4" w14:paraId="66A0F654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1E491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D217E4" w:rsidP="00D217E4" w:rsidRDefault="00D217E4" w14:paraId="52B83CC5" w14:textId="77777777">
            <w:pPr>
              <w:rPr>
                <w:rFonts w:asciiTheme="minorHAnsi" w:hAnsiTheme="minorHAnsi"/>
              </w:rPr>
            </w:pPr>
          </w:p>
          <w:p w:rsidR="00D217E4" w:rsidP="00D217E4" w:rsidRDefault="00D217E4" w14:paraId="209DB565" w14:textId="0E8516E3">
            <w:pPr>
              <w:rPr>
                <w:rFonts w:asciiTheme="minorHAnsi" w:hAnsiTheme="minorHAnsi"/>
              </w:rPr>
            </w:pPr>
            <w:r w:rsidRPr="009B70A8">
              <w:rPr>
                <w:rFonts w:asciiTheme="minorHAnsi" w:hAnsiTheme="minorHAnsi"/>
              </w:rPr>
              <w:t>Reflective Practice Grp (90/102)</w:t>
            </w:r>
          </w:p>
          <w:p w:rsidRPr="009B70A8" w:rsidR="00D217E4" w:rsidP="00D217E4" w:rsidRDefault="00D217E4" w14:paraId="2735A831" w14:textId="25EDBE94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5082267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2C0A3B5C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2953F4D4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0B9C47E6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057EFB21" w14:textId="6FA9332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tcBorders>
              <w:top w:val="single" w:color="auto" w:sz="2" w:space="0"/>
            </w:tcBorders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7374D9C8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4D3C1B8" w14:textId="0815D44C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57</w:t>
            </w:r>
          </w:p>
        </w:tc>
        <w:tc>
          <w:tcPr>
            <w:tcW w:w="3448" w:type="dxa"/>
            <w:tcBorders>
              <w:top w:val="single" w:color="auto" w:sz="4" w:space="0"/>
            </w:tcBorders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79B47830" w14:textId="4D5DC6F1">
            <w:pPr>
              <w:ind w:left="34"/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1B73C9F1" w14:textId="5D799060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68</w:t>
            </w:r>
          </w:p>
        </w:tc>
        <w:tc>
          <w:tcPr>
            <w:tcW w:w="3587" w:type="dxa"/>
            <w:gridSpan w:val="3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3E147A13" w14:textId="29FBF293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329BF682" w14:textId="01722CB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244C9745" w14:textId="5C136CD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776BB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776BB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D217E4" w:rsidTr="008A12A8" w14:paraId="57652EF9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14E43CC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D217E4" w:rsidP="00D217E4" w:rsidRDefault="00D217E4" w14:paraId="12FCC7B5" w14:textId="5CF185E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068638AF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6394174" w14:textId="29BC62D6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58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3D90DB9A" w14:textId="77777777">
            <w:pPr>
              <w:ind w:left="34"/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79458253" w14:textId="166E8F5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69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850B8E" w:rsidR="00D217E4" w:rsidP="00D217E4" w:rsidRDefault="00D217E4" w14:paraId="7AA5B31E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41D58799" w14:textId="2CA50D0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7BFE29B" w14:textId="36C1AE80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3F827F40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5FC7D80D" w14:textId="0C65BD1F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10B86383" w14:textId="68974DE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850B8E" w:rsidR="00D217E4" w:rsidP="00D217E4" w:rsidRDefault="00D217E4" w14:paraId="0CCE4494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602986C7" w14:textId="1B96C271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59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850B8E" w:rsidR="00D217E4" w:rsidP="00D217E4" w:rsidRDefault="00D217E4" w14:paraId="75D5ABA7" w14:textId="4C9FEFB2">
            <w:pPr>
              <w:ind w:left="34"/>
              <w:rPr>
                <w:rFonts w:asciiTheme="minorHAnsi" w:hAnsiTheme="minorHAnsi"/>
                <w:b/>
                <w:i/>
              </w:rPr>
            </w:pPr>
            <w:r w:rsidRPr="00850B8E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21271EAE" w14:textId="40D3A64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850B8E" w:rsidR="00D217E4" w:rsidP="00D217E4" w:rsidRDefault="00D217E4" w14:paraId="6DFC8787" w14:textId="05EC6D3E">
            <w:pPr>
              <w:rPr>
                <w:rFonts w:asciiTheme="minorHAnsi" w:hAnsiTheme="minorHAnsi"/>
                <w:bCs/>
                <w:i/>
              </w:rPr>
            </w:pPr>
            <w:r w:rsidRPr="00850B8E">
              <w:rPr>
                <w:rFonts w:asciiTheme="minorHAnsi" w:hAnsiTheme="minorHAnsi"/>
                <w:bCs/>
              </w:rPr>
              <w:t>Placement</w:t>
            </w:r>
            <w:r>
              <w:rPr>
                <w:rFonts w:asciiTheme="minorHAnsi" w:hAnsiTheme="minorHAnsi"/>
                <w:bCs/>
              </w:rPr>
              <w:t xml:space="preserve">  </w:t>
            </w:r>
            <w:r w:rsidRPr="000162E5">
              <w:rPr>
                <w:rFonts w:asciiTheme="minorHAnsi" w:hAnsiTheme="minorHAnsi"/>
                <w:b/>
                <w:color w:val="FF0000"/>
                <w:sz w:val="36"/>
                <w:szCs w:val="36"/>
              </w:rPr>
              <w:t xml:space="preserve"> </w:t>
            </w:r>
          </w:p>
        </w:tc>
        <w:tc>
          <w:tcPr>
            <w:tcW w:w="710" w:type="dxa"/>
          </w:tcPr>
          <w:p w:rsidRPr="00054F3A" w:rsidR="00D217E4" w:rsidP="00D217E4" w:rsidRDefault="00D217E4" w14:paraId="0BE83F48" w14:textId="094FBA1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67D05CBC" w14:textId="0A7D9EA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0D38B3">
              <w:rPr>
                <w:rFonts w:asciiTheme="minorHAnsi" w:hAnsiTheme="minorHAnsi" w:cstheme="minorHAnsi"/>
                <w:bCs/>
                <w:sz w:val="20"/>
                <w:szCs w:val="20"/>
              </w:rPr>
              <w:t>Selection Committee 10am-1pm</w:t>
            </w:r>
            <w:r w:rsidRPr="0019671F">
              <w:rPr>
                <w:rFonts w:asciiTheme="minorHAnsi" w:hAnsiTheme="minorHAnsi" w:cstheme="minorHAnsi"/>
                <w:bCs/>
              </w:rPr>
              <w:t xml:space="preserve"> </w:t>
            </w:r>
            <w:r w:rsidRPr="0019671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</w:p>
        </w:tc>
      </w:tr>
      <w:tr w:rsidRPr="00B23861" w:rsidR="00D217E4" w:rsidTr="008A12A8" w14:paraId="661A88AC" w14:textId="77777777">
        <w:trPr>
          <w:gridAfter w:val="1"/>
          <w:wAfter w:w="16" w:type="dxa"/>
          <w:cantSplit/>
          <w:trHeight w:val="977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0C5883C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3AC36439" w14:textId="4949E70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="00D217E4" w:rsidP="00D217E4" w:rsidRDefault="00D217E4" w14:paraId="63120894" w14:textId="687A5FC8">
            <w:pPr>
              <w:shd w:val="clear" w:color="auto" w:fill="000000" w:themeFill="text1"/>
              <w:rPr>
                <w:rFonts w:asciiTheme="minorHAnsi" w:hAnsiTheme="minorHAnsi"/>
                <w:b/>
                <w:bCs/>
                <w:i/>
              </w:rPr>
            </w:pPr>
            <w:r w:rsidRPr="00850B8E">
              <w:rPr>
                <w:rFonts w:asciiTheme="minorHAnsi" w:hAnsiTheme="minorHAnsi"/>
                <w:b/>
                <w:bCs/>
                <w:i/>
              </w:rPr>
              <w:t>TPR/Assessment of Clinical skills 1/ Formative ECC</w:t>
            </w:r>
          </w:p>
          <w:p w:rsidRPr="00F219CF" w:rsidR="00D217E4" w:rsidP="00D217E4" w:rsidRDefault="00D217E4" w14:paraId="6B5CD2DB" w14:textId="77777777">
            <w:pPr>
              <w:rPr>
                <w:rFonts w:asciiTheme="minorHAnsi" w:hAnsiTheme="minorHAnsi"/>
                <w:b/>
                <w:sz w:val="12"/>
                <w:szCs w:val="12"/>
              </w:rPr>
            </w:pPr>
          </w:p>
          <w:p w:rsidRPr="00B23861" w:rsidR="00D217E4" w:rsidP="00D217E4" w:rsidRDefault="00D217E4" w14:paraId="74E8A1C4" w14:textId="0B27E1B1">
            <w:pPr>
              <w:rPr>
                <w:rFonts w:asciiTheme="minorHAnsi" w:hAnsiTheme="minorHAnsi"/>
                <w:bCs/>
                <w:color w:val="FF0000"/>
              </w:rPr>
            </w:pPr>
            <w:r w:rsidRPr="00F43C74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1B92CBD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F219CF" w:rsidR="00D217E4" w:rsidP="00D217E4" w:rsidRDefault="00D217E4" w14:paraId="01D84DB4" w14:textId="03563E9A">
            <w:pPr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6229B214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B23861" w:rsidR="00D217E4" w:rsidP="00D217E4" w:rsidRDefault="00D217E4" w14:paraId="7574315B" w14:textId="54189EBC">
            <w:pPr>
              <w:rPr>
                <w:rFonts w:asciiTheme="minorHAnsi" w:hAnsiTheme="minorHAnsi"/>
                <w:color w:val="FF0000"/>
              </w:rPr>
            </w:pPr>
            <w:r w:rsidRPr="00850B8E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</w:tcPr>
          <w:p w:rsidRPr="00054F3A" w:rsidR="00D217E4" w:rsidP="00D217E4" w:rsidRDefault="00D217E4" w14:paraId="0596725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5B3D2FB3" w14:textId="77777777">
            <w:pPr>
              <w:pStyle w:val="PlainText"/>
              <w:rPr>
                <w:rFonts w:asciiTheme="minorHAnsi" w:hAnsiTheme="minorHAnsi" w:cstheme="minorHAnsi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st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year deadline</w:t>
            </w:r>
            <w:r w:rsidRPr="00054F3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D217E4" w:rsidP="00D217E4" w:rsidRDefault="00D217E4" w14:paraId="3D7A66B3" w14:textId="77777777">
            <w:pPr>
              <w:pStyle w:val="PlainTex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Pr="009F495A" w:rsidR="00D217E4" w:rsidP="00D217E4" w:rsidRDefault="00D217E4" w14:paraId="6FA9F4A0" w14:textId="0512926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845A5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10am-12pm PCM </w:t>
            </w:r>
            <w:r w:rsidRPr="00845A5D">
              <w:rPr>
                <w:rFonts w:asciiTheme="minorHAnsi" w:hAnsiTheme="minorHAnsi" w:cstheme="minorHAnsi"/>
                <w:b/>
                <w:color w:val="FF0000"/>
                <w:sz w:val="24"/>
                <w:szCs w:val="24"/>
                <w:highlight w:val="yellow"/>
              </w:rPr>
              <w:t>ONLINE</w:t>
            </w:r>
          </w:p>
        </w:tc>
      </w:tr>
      <w:tr w:rsidRPr="00B23861" w:rsidR="00D217E4" w:rsidTr="008A12A8" w14:paraId="118CD5A0" w14:textId="77777777">
        <w:trPr>
          <w:gridAfter w:val="1"/>
          <w:wAfter w:w="16" w:type="dxa"/>
          <w:cantSplit/>
          <w:trHeight w:val="62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D217E4" w:rsidP="00D217E4" w:rsidRDefault="00D217E4" w14:paraId="22FA13B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D217E4" w:rsidP="00D217E4" w:rsidRDefault="00D217E4" w14:paraId="6ED3162A" w14:textId="1E3ABAD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3031D0" w:rsidR="00D217E4" w:rsidP="00D217E4" w:rsidRDefault="00D217E4" w14:paraId="2DEEEEE7" w14:textId="77777777">
            <w:pPr>
              <w:rPr>
                <w:rFonts w:asciiTheme="minorHAnsi" w:hAnsiTheme="minorHAnsi"/>
                <w:b/>
              </w:rPr>
            </w:pPr>
            <w:r w:rsidRPr="003031D0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D217E4" w:rsidP="00D217E4" w:rsidRDefault="00D217E4" w14:paraId="33063C6C" w14:textId="4647DD65">
            <w:pPr>
              <w:rPr>
                <w:rFonts w:asciiTheme="minorHAnsi" w:hAnsiTheme="minorHAnsi"/>
                <w:bCs/>
                <w:color w:val="FF0000"/>
              </w:rPr>
            </w:pPr>
            <w:r w:rsidRPr="003031D0">
              <w:rPr>
                <w:rFonts w:asciiTheme="minorHAnsi" w:hAnsiTheme="minorHAnsi"/>
              </w:rPr>
              <w:t>Psychosis (4/4)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1148DC1F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5C19AC" w:rsidR="00D217E4" w:rsidP="00D217E4" w:rsidRDefault="00D217E4" w14:paraId="33313F6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5C19AC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D217E4" w:rsidP="00D217E4" w:rsidRDefault="00D217E4" w14:paraId="035AC185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 w:val="restart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9CC2E5" w:themeFill="accent1" w:themeFillTint="99"/>
            <w:vAlign w:val="center"/>
          </w:tcPr>
          <w:p w:rsidRPr="009A1BC1" w:rsidR="00D217E4" w:rsidP="00D217E4" w:rsidRDefault="00D217E4" w14:paraId="1992B51A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6D3BB9" w:rsidR="00D217E4" w:rsidP="00D217E4" w:rsidRDefault="00D217E4" w14:paraId="2C3A55BA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6D3BB9">
              <w:rPr>
                <w:rFonts w:asciiTheme="minorHAnsi" w:hAnsiTheme="minorHAnsi"/>
                <w:b/>
                <w:bCs/>
              </w:rPr>
              <w:t>NEURO Option</w:t>
            </w:r>
          </w:p>
          <w:p w:rsidRPr="005C19AC" w:rsidR="00D217E4" w:rsidP="00D217E4" w:rsidRDefault="00D217E4" w14:paraId="7B176D02" w14:textId="54F78BA6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>
              <w:rPr>
                <w:rFonts w:asciiTheme="minorHAnsi" w:hAnsiTheme="minorHAnsi"/>
                <w:sz w:val="20"/>
                <w:szCs w:val="20"/>
              </w:rPr>
              <w:t xml:space="preserve"> &amp; Self-directed Study</w:t>
            </w:r>
          </w:p>
        </w:tc>
        <w:tc>
          <w:tcPr>
            <w:tcW w:w="1247" w:type="dxa"/>
            <w:vMerge w:val="restart"/>
            <w:tcBorders>
              <w:left w:val="single" w:color="FF0000" w:sz="18" w:space="0"/>
            </w:tcBorders>
            <w:shd w:val="clear" w:color="auto" w:fill="auto"/>
            <w:vAlign w:val="center"/>
          </w:tcPr>
          <w:p w:rsidRPr="00434FDF" w:rsidR="00D217E4" w:rsidP="00D217E4" w:rsidRDefault="00D217E4" w14:paraId="0650C4B6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434FDF">
              <w:rPr>
                <w:rFonts w:asciiTheme="minorHAnsi" w:hAnsiTheme="minorHAnsi"/>
                <w:b/>
              </w:rPr>
              <w:t>EMDR Option</w:t>
            </w:r>
          </w:p>
          <w:p w:rsidRPr="005C19AC" w:rsidR="00D217E4" w:rsidP="00D217E4" w:rsidRDefault="00D217E4" w14:paraId="4CBDE900" w14:textId="6BB4B28F">
            <w:pPr>
              <w:jc w:val="center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vMerge w:val="restart"/>
            <w:shd w:val="clear" w:color="auto" w:fill="auto"/>
            <w:vAlign w:val="center"/>
          </w:tcPr>
          <w:p w:rsidRPr="001259C9" w:rsidR="00D217E4" w:rsidP="00D217E4" w:rsidRDefault="00D217E4" w14:paraId="37898B3D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1259C9">
              <w:rPr>
                <w:rFonts w:asciiTheme="minorHAnsi" w:hAnsiTheme="minorHAnsi"/>
                <w:b/>
              </w:rPr>
              <w:t>Systemic Option</w:t>
            </w:r>
          </w:p>
          <w:p w:rsidRPr="005C19AC" w:rsidR="00D217E4" w:rsidP="00D217E4" w:rsidRDefault="00D217E4" w14:paraId="4BBEB008" w14:textId="4863159B">
            <w:pPr>
              <w:jc w:val="center"/>
              <w:rPr>
                <w:rFonts w:asciiTheme="minorHAnsi" w:hAnsiTheme="minorHAnsi"/>
                <w:bCs/>
              </w:rPr>
            </w:pPr>
            <w:r w:rsidRPr="001259C9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D217E4" w:rsidP="00D217E4" w:rsidRDefault="00D217E4" w14:paraId="6D73FCE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  <w:u w:val="single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776BB" w:rsidR="00D217E4" w:rsidP="00D217E4" w:rsidRDefault="00D217E4" w14:paraId="15B9BCCE" w14:textId="327C0BF3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78C248BC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vMerge/>
            <w:vAlign w:val="center"/>
          </w:tcPr>
          <w:p w:rsidRPr="008259CF" w:rsidR="00D217E4" w:rsidP="00D217E4" w:rsidRDefault="00D217E4" w14:paraId="1824309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auto"/>
            <w:vAlign w:val="center"/>
          </w:tcPr>
          <w:p w:rsidRPr="00B23861" w:rsidR="00D217E4" w:rsidP="00D217E4" w:rsidRDefault="00D217E4" w14:paraId="3F683B70" w14:textId="0C224287">
            <w:pPr>
              <w:rPr>
                <w:rFonts w:asciiTheme="minorHAnsi" w:hAnsiTheme="minorHAnsi"/>
                <w:bCs/>
                <w:color w:val="FF0000"/>
              </w:rPr>
            </w:pPr>
            <w:r w:rsidRPr="003031D0">
              <w:rPr>
                <w:rFonts w:asciiTheme="minorHAnsi" w:hAnsiTheme="minorHAnsi"/>
              </w:rPr>
              <w:t>Study (2 hrs)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1CBD0ED5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D217E4" w:rsidP="00D217E4" w:rsidRDefault="00D217E4" w14:paraId="1BEEBE60" w14:textId="77777777">
            <w:pPr>
              <w:pStyle w:val="PlainText"/>
              <w:rPr>
                <w:rFonts w:asciiTheme="minorHAnsi" w:hAnsiTheme="minorHAnsi"/>
                <w:b/>
                <w:i/>
                <w:color w:val="FF0000"/>
                <w:sz w:val="22"/>
                <w:szCs w:val="22"/>
              </w:rPr>
            </w:pPr>
          </w:p>
        </w:tc>
        <w:tc>
          <w:tcPr>
            <w:tcW w:w="720" w:type="dxa"/>
            <w:vMerge/>
            <w:tcBorders>
              <w:right w:val="single" w:color="FF0000" w:sz="18" w:space="0"/>
            </w:tcBorders>
          </w:tcPr>
          <w:p w:rsidRPr="00054F3A" w:rsidR="00D217E4" w:rsidP="00D217E4" w:rsidRDefault="00D217E4" w14:paraId="310A16C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vMerge/>
            <w:tcBorders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CC2E5" w:themeFill="accent1" w:themeFillTint="99"/>
            <w:vAlign w:val="center"/>
          </w:tcPr>
          <w:p w:rsidRPr="00B23861" w:rsidR="00D217E4" w:rsidP="00D217E4" w:rsidRDefault="00D217E4" w14:paraId="04C18D33" w14:textId="77777777">
            <w:pPr>
              <w:pStyle w:val="PlainText"/>
              <w:rPr>
                <w:rFonts w:asciiTheme="minorHAnsi" w:hAnsiTheme="minorHAnsi"/>
                <w:b/>
                <w:i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tcBorders>
              <w:left w:val="single" w:color="FF0000" w:sz="18" w:space="0"/>
            </w:tcBorders>
            <w:vAlign w:val="center"/>
          </w:tcPr>
          <w:p w:rsidRPr="00B23861" w:rsidR="00D217E4" w:rsidP="00D217E4" w:rsidRDefault="00D217E4" w14:paraId="10529427" w14:textId="77777777">
            <w:pPr>
              <w:pStyle w:val="PlainText"/>
              <w:rPr>
                <w:rFonts w:asciiTheme="minorHAnsi" w:hAnsiTheme="minorHAnsi"/>
                <w:b/>
                <w:i/>
                <w:color w:val="FF0000"/>
                <w:sz w:val="22"/>
                <w:szCs w:val="22"/>
              </w:rPr>
            </w:pPr>
          </w:p>
        </w:tc>
        <w:tc>
          <w:tcPr>
            <w:tcW w:w="1247" w:type="dxa"/>
            <w:vMerge/>
            <w:vAlign w:val="center"/>
          </w:tcPr>
          <w:p w:rsidRPr="00B23861" w:rsidR="00D217E4" w:rsidP="00D217E4" w:rsidRDefault="00D217E4" w14:paraId="6B19C3EF" w14:textId="0A7D520E">
            <w:pPr>
              <w:pStyle w:val="PlainText"/>
              <w:rPr>
                <w:rFonts w:asciiTheme="minorHAnsi" w:hAnsiTheme="minorHAnsi"/>
                <w:b/>
                <w:i/>
                <w:color w:val="FF0000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567EA5A1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  <w:u w:val="single"/>
              </w:rPr>
            </w:pPr>
          </w:p>
        </w:tc>
        <w:tc>
          <w:tcPr>
            <w:tcW w:w="2706" w:type="dxa"/>
            <w:vMerge/>
            <w:vAlign w:val="center"/>
          </w:tcPr>
          <w:p w:rsidRPr="009776BB" w:rsidR="00D217E4" w:rsidP="00D217E4" w:rsidRDefault="00D217E4" w14:paraId="53A4EA6D" w14:textId="77777777">
            <w:pPr>
              <w:pStyle w:val="PlainText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32AC14F0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D217E4" w:rsidP="00D217E4" w:rsidRDefault="00D217E4" w14:paraId="62EC03B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D217E4" w:rsidP="00D217E4" w:rsidRDefault="00D217E4" w14:paraId="13582E5F" w14:textId="66BDD19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3031D0" w:rsidR="00D217E4" w:rsidP="00D217E4" w:rsidRDefault="00D217E4" w14:paraId="38F7BBA4" w14:textId="77777777">
            <w:pPr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12E66736" w14:textId="134F0D44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3031D0" w:rsidR="00D217E4" w:rsidP="00D217E4" w:rsidRDefault="00D217E4" w14:paraId="2C1233EC" w14:textId="3388ED80">
            <w:pPr>
              <w:ind w:left="34"/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D217E4" w:rsidP="00D217E4" w:rsidRDefault="00D217E4" w14:paraId="515EAC24" w14:textId="6A10D20A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71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3031D0" w:rsidR="00D217E4" w:rsidP="00D217E4" w:rsidRDefault="00D217E4" w14:paraId="37FEBEE4" w14:textId="60E38C16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42EDF430" w14:textId="15EF9B8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776BB" w:rsidR="00D217E4" w:rsidP="00D217E4" w:rsidRDefault="00D217E4" w14:paraId="3DBDBA97" w14:textId="51663A1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C32282" w:rsidTr="008A12A8" w14:paraId="539177CF" w14:textId="77777777">
        <w:trPr>
          <w:gridAfter w:val="1"/>
          <w:wAfter w:w="16" w:type="dxa"/>
          <w:cantSplit/>
          <w:trHeight w:val="681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0EAC0C1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79596E9A" w14:textId="04A31D6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8259CF">
              <w:rPr>
                <w:rFonts w:asciiTheme="minorHAnsi" w:hAnsiTheme="minorHAnsi"/>
                <w:b/>
              </w:rPr>
              <w:t xml:space="preserve"> MAR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3031D0" w:rsidR="00C32282" w:rsidP="00C32282" w:rsidRDefault="00C32282" w14:paraId="76F50161" w14:textId="77777777">
            <w:pPr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042D4C2" w14:textId="104B9D5F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61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3031D0" w:rsidR="00C32282" w:rsidP="00C32282" w:rsidRDefault="00C32282" w14:paraId="0EE8ED52" w14:textId="77777777">
            <w:pPr>
              <w:ind w:left="34"/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8E52A46" w14:textId="71EF5D6F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72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3031D0" w:rsidR="00C32282" w:rsidP="00C32282" w:rsidRDefault="00C32282" w14:paraId="2A937DD9" w14:textId="3BDA9A04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774FAD12" w14:textId="6433E45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216A99" w:rsidR="00C32282" w:rsidP="00C32282" w:rsidRDefault="00C32282" w14:paraId="46AF7111" w14:textId="28256986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D217E4" w:rsidTr="008A12A8" w14:paraId="329AC403" w14:textId="77777777">
        <w:trPr>
          <w:gridAfter w:val="1"/>
          <w:wAfter w:w="16" w:type="dxa"/>
          <w:cantSplit/>
          <w:trHeight w:val="616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0EAE29DA" w14:textId="5E8EC5B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D217E4" w:rsidP="00D217E4" w:rsidRDefault="00D217E4" w14:paraId="4A884804" w14:textId="5F094D7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</w:t>
            </w:r>
            <w:r w:rsidRPr="008259CF">
              <w:rPr>
                <w:rFonts w:asciiTheme="minorHAnsi" w:hAnsiTheme="minorHAnsi"/>
                <w:b/>
              </w:rPr>
              <w:t xml:space="preserve"> MAR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3031D0" w:rsidR="00D217E4" w:rsidP="00D217E4" w:rsidRDefault="00D217E4" w14:paraId="693FA7A7" w14:textId="77777777">
            <w:pPr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4A0FA894" w14:textId="37EA4EFC">
            <w:pPr>
              <w:ind w:left="34"/>
              <w:jc w:val="right"/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  <w:t>62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850B8E" w:rsidR="00D217E4" w:rsidP="00D217E4" w:rsidRDefault="00D217E4" w14:paraId="0CEEEFEA" w14:textId="77777777">
            <w:pPr>
              <w:ind w:left="34"/>
              <w:rPr>
                <w:rFonts w:asciiTheme="minorHAnsi" w:hAnsiTheme="minorHAnsi"/>
                <w:i/>
              </w:rPr>
            </w:pPr>
            <w:r w:rsidRPr="00850B8E">
              <w:rPr>
                <w:rFonts w:asciiTheme="minorHAnsi" w:hAnsiTheme="minorHAnsi"/>
                <w:b/>
                <w:i/>
              </w:rPr>
              <w:t xml:space="preserve">End Placement </w:t>
            </w:r>
          </w:p>
          <w:p w:rsidRPr="003031D0" w:rsidR="00D217E4" w:rsidP="00D217E4" w:rsidRDefault="00D217E4" w14:paraId="38BE8D86" w14:textId="692D78EF">
            <w:pPr>
              <w:ind w:left="34"/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   </w:t>
            </w:r>
            <w:r w:rsidRPr="000162E5">
              <w:rPr>
                <w:rFonts w:asciiTheme="minorHAnsi" w:hAnsiTheme="minorHAnsi"/>
                <w:b/>
                <w:bCs/>
                <w:color w:val="FF0000"/>
                <w:sz w:val="36"/>
                <w:szCs w:val="36"/>
              </w:rPr>
              <w:t xml:space="preserve"> 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014813D1" w14:textId="6AB7E9B8">
            <w:pPr>
              <w:jc w:val="right"/>
              <w:rPr>
                <w:rFonts w:asciiTheme="minorHAnsi" w:hAnsiTheme="minorHAnsi"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iCs/>
                <w:color w:val="A6A6A6" w:themeColor="background1" w:themeShade="A6"/>
                <w:sz w:val="20"/>
                <w:szCs w:val="20"/>
              </w:rPr>
              <w:t>73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862BAF" w:rsidR="00D217E4" w:rsidP="00D217E4" w:rsidRDefault="00D217E4" w14:paraId="11E0115E" w14:textId="70AF39CC">
            <w:pPr>
              <w:pStyle w:val="Heading4"/>
              <w:rPr>
                <w:rFonts w:asciiTheme="minorHAnsi" w:hAnsiTheme="minorHAnsi"/>
                <w:bCs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i/>
                <w:iCs/>
                <w:sz w:val="22"/>
                <w:szCs w:val="22"/>
              </w:rPr>
              <w:t>End Placement</w:t>
            </w:r>
          </w:p>
          <w:p w:rsidRPr="003031D0" w:rsidR="00D217E4" w:rsidP="00D217E4" w:rsidRDefault="00D217E4" w14:paraId="678CFC0E" w14:textId="4C5369F0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/>
                <w:b w:val="0"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D217E4" w:rsidP="00D217E4" w:rsidRDefault="00D217E4" w14:paraId="26AE8F56" w14:textId="41803E4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776BB" w:rsidR="00D217E4" w:rsidP="00D217E4" w:rsidRDefault="00D217E4" w14:paraId="11BD9F73" w14:textId="4BC56A53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9.30am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Course</w:t>
            </w: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Management Committee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E636B4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D217E4" w:rsidTr="008A12A8" w14:paraId="238ADACD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auto"/>
            <w:vAlign w:val="center"/>
          </w:tcPr>
          <w:p w:rsidRPr="008259CF" w:rsidR="00D217E4" w:rsidP="00D217E4" w:rsidRDefault="00D217E4" w14:paraId="765E7AA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D217E4" w:rsidP="00D217E4" w:rsidRDefault="00D217E4" w14:paraId="21938700" w14:textId="79DB810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MAR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850B8E" w:rsidR="00D217E4" w:rsidP="00D217E4" w:rsidRDefault="00D217E4" w14:paraId="2DB331F5" w14:textId="77777777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50B8E">
              <w:rPr>
                <w:rFonts w:asciiTheme="minorHAnsi" w:hAnsiTheme="minorHAnsi"/>
                <w:b/>
              </w:rPr>
              <w:t>Lec</w:t>
            </w:r>
            <w:proofErr w:type="spellEnd"/>
            <w:r w:rsidRPr="00850B8E">
              <w:rPr>
                <w:rFonts w:asciiTheme="minorHAnsi" w:hAnsiTheme="minorHAnsi"/>
                <w:b/>
              </w:rPr>
              <w:t>/Workshop</w:t>
            </w:r>
          </w:p>
          <w:p w:rsidRPr="003031D0" w:rsidR="00D217E4" w:rsidP="00D217E4" w:rsidRDefault="00D217E4" w14:paraId="33AEBF14" w14:textId="06E708FD">
            <w:pPr>
              <w:rPr>
                <w:rFonts w:asciiTheme="minorHAnsi" w:hAnsiTheme="minorHAnsi"/>
              </w:rPr>
            </w:pPr>
            <w:r w:rsidRPr="00850B8E">
              <w:rPr>
                <w:rFonts w:asciiTheme="minorHAnsi" w:hAnsiTheme="minorHAnsi"/>
              </w:rPr>
              <w:t>Psychodynamic (2</w:t>
            </w:r>
            <w:r>
              <w:rPr>
                <w:rFonts w:asciiTheme="minorHAnsi" w:hAnsiTheme="minorHAnsi"/>
              </w:rPr>
              <w:t>8</w:t>
            </w:r>
            <w:r w:rsidRPr="00850B8E">
              <w:rPr>
                <w:rFonts w:asciiTheme="minorHAnsi" w:hAnsiTheme="minorHAnsi"/>
              </w:rPr>
              <w:t>/2</w:t>
            </w:r>
            <w:r>
              <w:rPr>
                <w:rFonts w:asciiTheme="minorHAnsi" w:hAnsiTheme="minorHAnsi"/>
              </w:rPr>
              <w:t>8</w:t>
            </w:r>
            <w:r w:rsidRPr="00850B8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D217E4" w:rsidP="00D217E4" w:rsidRDefault="00D217E4" w14:paraId="51E51EF5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C19AC" w:rsidR="00D217E4" w:rsidP="00D217E4" w:rsidRDefault="00D217E4" w14:paraId="1718A270" w14:textId="3754C0B9">
            <w:pPr>
              <w:shd w:val="clear" w:color="auto" w:fill="000000" w:themeFill="text1"/>
              <w:ind w:left="34"/>
              <w:rPr>
                <w:rFonts w:asciiTheme="minorHAnsi" w:hAnsiTheme="minorHAnsi"/>
                <w:b/>
                <w:i/>
              </w:rPr>
            </w:pPr>
            <w:r w:rsidRPr="005C19AC">
              <w:rPr>
                <w:rFonts w:asciiTheme="minorHAnsi" w:hAnsiTheme="minorHAnsi"/>
                <w:b/>
                <w:i/>
              </w:rPr>
              <w:t>ECC &amp; PLP</w:t>
            </w:r>
          </w:p>
          <w:p w:rsidRPr="003031D0" w:rsidR="00D217E4" w:rsidP="00D217E4" w:rsidRDefault="00D217E4" w14:paraId="5DE17BC9" w14:textId="77777777">
            <w:pPr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D217E4" w:rsidP="00D217E4" w:rsidRDefault="00D217E4" w14:paraId="2E56C59B" w14:textId="77777777">
            <w:pPr>
              <w:pStyle w:val="PlainText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7C351D" w:rsidR="00D217E4" w:rsidP="00D217E4" w:rsidRDefault="00D217E4" w14:paraId="3B86C2CE" w14:textId="22DA96D3">
            <w:pPr>
              <w:pStyle w:val="PlainText"/>
              <w:shd w:val="clear" w:color="auto" w:fill="000000" w:themeFill="text1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5C19AC">
              <w:rPr>
                <w:rFonts w:asciiTheme="minorHAnsi" w:hAnsiTheme="minorHAnsi"/>
                <w:b/>
                <w:i/>
                <w:sz w:val="22"/>
                <w:szCs w:val="22"/>
              </w:rPr>
              <w:t>ECC &amp; PLP</w:t>
            </w:r>
          </w:p>
          <w:p w:rsidRPr="003031D0" w:rsidR="00D217E4" w:rsidP="00D217E4" w:rsidRDefault="00D217E4" w14:paraId="51E7A140" w14:textId="111E7C6D">
            <w:pPr>
              <w:pStyle w:val="PlainText"/>
              <w:rPr>
                <w:rFonts w:asciiTheme="minorHAnsi" w:hAnsiTheme="minorHAnsi"/>
                <w:sz w:val="22"/>
                <w:szCs w:val="22"/>
              </w:rPr>
            </w:pPr>
            <w:r w:rsidRPr="003031D0">
              <w:rPr>
                <w:rFonts w:asciiTheme="minorHAnsi" w:hAnsiTheme="minorHAnsi"/>
                <w:sz w:val="22"/>
                <w:szCs w:val="22"/>
              </w:rPr>
              <w:t>Study</w:t>
            </w:r>
          </w:p>
        </w:tc>
        <w:tc>
          <w:tcPr>
            <w:tcW w:w="710" w:type="dxa"/>
          </w:tcPr>
          <w:p w:rsidRPr="00054F3A" w:rsidR="00D217E4" w:rsidP="00D217E4" w:rsidRDefault="00D217E4" w14:paraId="3E21FB34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D217E4" w:rsidP="00D217E4" w:rsidRDefault="00D217E4" w14:paraId="02098FD2" w14:textId="0820D19C">
            <w:pPr>
              <w:rPr>
                <w:rFonts w:asciiTheme="minorHAnsi" w:hAnsiTheme="minorHAnsi" w:cstheme="minorBidi"/>
                <w:b/>
                <w:sz w:val="20"/>
                <w:szCs w:val="20"/>
              </w:rPr>
            </w:pPr>
            <w:r w:rsidRPr="54A448F1">
              <w:rPr>
                <w:rFonts w:asciiTheme="minorHAnsi" w:hAnsiTheme="minorHAnsi" w:cstheme="minorBidi"/>
                <w:b/>
                <w:sz w:val="20"/>
                <w:szCs w:val="20"/>
              </w:rPr>
              <w:t>2</w:t>
            </w:r>
            <w:r w:rsidRPr="54A448F1">
              <w:rPr>
                <w:rFonts w:asciiTheme="minorHAnsi" w:hAnsiTheme="minorHAnsi" w:cstheme="minorBidi"/>
                <w:b/>
                <w:sz w:val="20"/>
                <w:szCs w:val="20"/>
                <w:vertAlign w:val="superscript"/>
              </w:rPr>
              <w:t>nd</w:t>
            </w:r>
            <w:r w:rsidRPr="54A448F1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year deadline</w:t>
            </w:r>
          </w:p>
          <w:p w:rsidR="00D217E4" w:rsidP="00D217E4" w:rsidRDefault="00D217E4" w14:paraId="6A116E4B" w14:textId="7777777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4A448F1">
              <w:rPr>
                <w:rFonts w:asciiTheme="minorHAnsi" w:hAnsiTheme="minorHAnsi" w:cstheme="minorBidi"/>
                <w:b/>
                <w:sz w:val="20"/>
                <w:szCs w:val="20"/>
              </w:rPr>
              <w:t>3</w:t>
            </w:r>
            <w:r w:rsidRPr="54A448F1">
              <w:rPr>
                <w:rFonts w:asciiTheme="minorHAnsi" w:hAnsiTheme="minorHAnsi" w:cstheme="minorBidi"/>
                <w:b/>
                <w:sz w:val="20"/>
                <w:szCs w:val="20"/>
                <w:vertAlign w:val="superscript"/>
              </w:rPr>
              <w:t>rd</w:t>
            </w:r>
            <w:r w:rsidRPr="54A448F1">
              <w:rPr>
                <w:rFonts w:asciiTheme="minorHAnsi" w:hAnsiTheme="minorHAnsi" w:cstheme="minorBidi"/>
                <w:b/>
                <w:sz w:val="20"/>
                <w:szCs w:val="20"/>
              </w:rPr>
              <w:t xml:space="preserve"> year deadline</w:t>
            </w:r>
            <w:r w:rsidRPr="54A448F1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:rsidRPr="00054F3A" w:rsidR="00D217E4" w:rsidP="00D217E4" w:rsidRDefault="00D217E4" w14:paraId="6E16056B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937A57" w:rsidR="00D217E4" w:rsidP="00D217E4" w:rsidRDefault="00D217E4" w14:paraId="209FC1C2" w14:textId="521E9E30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sz w:val="20"/>
                <w:szCs w:val="20"/>
              </w:rPr>
              <w:t>10.30am-3pm SAGE</w:t>
            </w:r>
            <w:r w:rsidRPr="009776BB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Pr="00BC481E" w:rsidR="00D217E4" w:rsidP="00D217E4" w:rsidRDefault="00D217E4" w14:paraId="2BD8EEA5" w14:textId="77777777">
            <w:pPr>
              <w:pStyle w:val="PlainText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sz w:val="20"/>
                <w:szCs w:val="20"/>
              </w:rPr>
              <w:t>(1</w:t>
            </w:r>
            <w:r w:rsidRPr="00BC481E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st</w:t>
            </w:r>
            <w:r w:rsidRPr="00BC481E">
              <w:rPr>
                <w:rFonts w:asciiTheme="minorHAnsi" w:hAnsiTheme="minorHAnsi" w:cstheme="minorHAnsi"/>
                <w:sz w:val="20"/>
                <w:szCs w:val="20"/>
              </w:rPr>
              <w:t xml:space="preserve"> &amp; 2</w:t>
            </w:r>
            <w:r w:rsidRPr="00BC481E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nd</w:t>
            </w:r>
            <w:r w:rsidRPr="00BC481E">
              <w:rPr>
                <w:rFonts w:asciiTheme="minorHAnsi" w:hAnsiTheme="minorHAnsi" w:cstheme="minorHAnsi"/>
                <w:sz w:val="20"/>
                <w:szCs w:val="20"/>
              </w:rPr>
              <w:t xml:space="preserve"> yr trainees 1pm-2pm)</w:t>
            </w:r>
          </w:p>
          <w:p w:rsidRPr="009776BB" w:rsidR="00D217E4" w:rsidP="00D217E4" w:rsidRDefault="00D217E4" w14:paraId="38AEC365" w14:textId="3B8CEC51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B23861" w:rsidR="00D217E4" w:rsidTr="008A12A8" w14:paraId="40BA1B24" w14:textId="77777777">
        <w:trPr>
          <w:gridAfter w:val="1"/>
          <w:wAfter w:w="16" w:type="dxa"/>
          <w:cantSplit/>
          <w:trHeight w:val="107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A31CEF" w:rsidR="00D217E4" w:rsidP="00D217E4" w:rsidRDefault="00D217E4" w14:paraId="763EF041" w14:textId="77777777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8259CF" w:rsidR="00D217E4" w:rsidP="00D217E4" w:rsidRDefault="00D217E4" w14:paraId="34DA4885" w14:textId="0FDB25B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MAR</w:t>
            </w:r>
          </w:p>
        </w:tc>
        <w:tc>
          <w:tcPr>
            <w:tcW w:w="3337" w:type="dxa"/>
            <w:tcBorders>
              <w:bottom w:val="single" w:color="auto" w:sz="2" w:space="0"/>
            </w:tcBorders>
            <w:shd w:val="clear" w:color="auto" w:fill="F7CAAC" w:themeFill="accent2" w:themeFillTint="66"/>
            <w:vAlign w:val="center"/>
          </w:tcPr>
          <w:p w:rsidR="00D217E4" w:rsidP="00D217E4" w:rsidRDefault="00D217E4" w14:paraId="3F31942D" w14:textId="7B777D30">
            <w:pPr>
              <w:rPr>
                <w:rFonts w:asciiTheme="minorHAnsi" w:hAnsiTheme="minorHAnsi"/>
                <w:shd w:val="clear" w:color="auto" w:fill="FFFF00"/>
              </w:rPr>
            </w:pPr>
            <w:r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805448">
              <w:rPr>
                <w:rFonts w:asciiTheme="minorHAnsi" w:hAnsiTheme="minorHAnsi"/>
                <w:b/>
                <w:bCs/>
              </w:rPr>
              <w:t xml:space="preserve"> (10am-12pm) </w:t>
            </w:r>
            <w:r>
              <w:rPr>
                <w:rFonts w:asciiTheme="minorHAnsi" w:hAnsiTheme="minorHAnsi"/>
              </w:rPr>
              <w:t xml:space="preserve">(33/63) </w:t>
            </w:r>
            <w:r w:rsidRPr="009F363A">
              <w:rPr>
                <w:rFonts w:asciiTheme="minorHAnsi" w:hAnsiTheme="minorHAnsi"/>
              </w:rPr>
              <w:t>Clinical Skills Practice Learning Group</w:t>
            </w:r>
            <w:r>
              <w:rPr>
                <w:rFonts w:asciiTheme="minorHAnsi" w:hAnsiTheme="minorHAnsi"/>
              </w:rPr>
              <w:t xml:space="preserve"> 3</w:t>
            </w:r>
            <w:r w:rsidRPr="002F4312">
              <w:rPr>
                <w:rFonts w:asciiTheme="minorHAnsi" w:hAnsiTheme="minorHAnsi"/>
                <w:shd w:val="clear" w:color="auto" w:fill="F7CAAC" w:themeFill="accent2" w:themeFillTint="66"/>
              </w:rPr>
              <w:t xml:space="preserve">) </w:t>
            </w:r>
            <w:r w:rsidRPr="00805448">
              <w:rPr>
                <w:rFonts w:asciiTheme="minorHAnsi" w:hAnsiTheme="minorHAnsi"/>
                <w:shd w:val="clear" w:color="auto" w:fill="FFFF00"/>
              </w:rPr>
              <w:t>Followed by break for meetings</w:t>
            </w:r>
          </w:p>
          <w:p w:rsidRPr="003031D0" w:rsidR="00D217E4" w:rsidP="00D217E4" w:rsidRDefault="00D217E4" w14:paraId="351CDE2C" w14:textId="51D19C3D">
            <w:pPr>
              <w:rPr>
                <w:rFonts w:asciiTheme="minorHAnsi" w:hAnsiTheme="minorHAnsi"/>
              </w:rPr>
            </w:pPr>
            <w:r w:rsidRPr="008811D2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>Requires all rooms</w:t>
            </w:r>
            <w:r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 xml:space="preserve"> except S13</w:t>
            </w:r>
            <w:r w:rsidR="00120E5D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 xml:space="preserve"> </w:t>
            </w:r>
            <w:r w:rsidR="00120E5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 w:rsidR="00120E5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 w:rsidR="00120E5D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>,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 xml:space="preserve"> F09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G11</w:t>
            </w:r>
            <w:r w:rsidR="00C322D9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C322D9" w:rsidR="00C322D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D217E4" w:rsidP="00D217E4" w:rsidRDefault="00D217E4" w14:paraId="2F841F3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CFFCC"/>
            <w:vAlign w:val="center"/>
          </w:tcPr>
          <w:p w:rsidRPr="00420DE5" w:rsidR="00D217E4" w:rsidP="00D217E4" w:rsidRDefault="00D217E4" w14:paraId="0B17B681" w14:textId="77777777">
            <w:pPr>
              <w:rPr>
                <w:rFonts w:asciiTheme="minorHAnsi" w:hAnsiTheme="minorHAnsi"/>
                <w:b/>
              </w:rPr>
            </w:pPr>
            <w:r w:rsidRPr="00420DE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20DE5">
              <w:rPr>
                <w:rFonts w:asciiTheme="minorHAnsi" w:hAnsiTheme="minorHAnsi"/>
                <w:b/>
              </w:rPr>
              <w:t>Lec</w:t>
            </w:r>
            <w:proofErr w:type="spellEnd"/>
            <w:r w:rsidRPr="00420DE5">
              <w:rPr>
                <w:rFonts w:asciiTheme="minorHAnsi" w:hAnsiTheme="minorHAnsi"/>
                <w:b/>
              </w:rPr>
              <w:t>/Workshop</w:t>
            </w:r>
          </w:p>
          <w:p w:rsidRPr="005C19AC" w:rsidR="00D217E4" w:rsidP="00D217E4" w:rsidRDefault="00D217E4" w14:paraId="7AAF5E85" w14:textId="015A8E2E">
            <w:pPr>
              <w:rPr>
                <w:rFonts w:asciiTheme="minorHAnsi" w:hAnsiTheme="minorHAnsi"/>
                <w:b/>
                <w:i/>
              </w:rPr>
            </w:pPr>
            <w:r w:rsidRPr="00420DE5">
              <w:rPr>
                <w:rFonts w:asciiTheme="minorHAnsi" w:hAnsiTheme="minorHAnsi"/>
              </w:rPr>
              <w:t>Prof. Roles &amp; Identity (</w:t>
            </w:r>
            <w:r>
              <w:rPr>
                <w:rFonts w:asciiTheme="minorHAnsi" w:hAnsiTheme="minorHAnsi"/>
              </w:rPr>
              <w:t xml:space="preserve">15/29)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D217E4" w:rsidP="00D217E4" w:rsidRDefault="00D217E4" w14:paraId="34C9FBB8" w14:textId="77777777">
            <w:pPr>
              <w:pStyle w:val="PlainText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3031D0" w:rsidR="00D217E4" w:rsidP="00D217E4" w:rsidRDefault="00D217E4" w14:paraId="43CA8ECC" w14:textId="1C3E1D2F">
            <w:pPr>
              <w:pStyle w:val="PlainTex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Study</w:t>
            </w:r>
            <w:r w:rsidR="00C6655B">
              <w:rPr>
                <w:rFonts w:asciiTheme="minorHAnsi" w:hAnsiTheme="minorHAnsi"/>
                <w:sz w:val="22"/>
                <w:szCs w:val="22"/>
              </w:rPr>
              <w:t xml:space="preserve"> (3 hrs)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D217E4" w:rsidP="00D217E4" w:rsidRDefault="00D217E4" w14:paraId="4CD4F07D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496A4B" w:rsidR="00D217E4" w:rsidP="00D217E4" w:rsidRDefault="00D217E4" w14:paraId="33D8F589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D217E4" w:rsidP="00D217E4" w:rsidRDefault="00D217E4" w14:paraId="25506ADA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916AA6" w:rsidR="00D217E4" w:rsidP="00D217E4" w:rsidRDefault="00D217E4" w14:paraId="024F6AD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E3362" w:rsidR="00D217E4" w:rsidP="00D217E4" w:rsidRDefault="00D217E4" w14:paraId="201AD716" w14:textId="5EFCF496">
            <w:pP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>0pm -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18296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D217E4" w:rsidTr="008A12A8" w14:paraId="7A428785" w14:textId="77777777">
        <w:trPr>
          <w:gridAfter w:val="1"/>
          <w:wAfter w:w="16" w:type="dxa"/>
          <w:cantSplit/>
          <w:trHeight w:val="190"/>
        </w:trPr>
        <w:tc>
          <w:tcPr>
            <w:tcW w:w="953" w:type="dxa"/>
            <w:vMerge/>
            <w:vAlign w:val="center"/>
          </w:tcPr>
          <w:p w:rsidRPr="00A31CEF" w:rsidR="00D217E4" w:rsidP="00D217E4" w:rsidRDefault="00D217E4" w14:paraId="16E94D7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2" w:space="0"/>
            </w:tcBorders>
            <w:shd w:val="clear" w:color="auto" w:fill="3366FF"/>
            <w:vAlign w:val="center"/>
          </w:tcPr>
          <w:p w:rsidRPr="003031D0" w:rsidR="00D217E4" w:rsidP="00D217E4" w:rsidRDefault="00D217E4" w14:paraId="0F4D0B8C" w14:textId="05F6B33D">
            <w:pPr>
              <w:rPr>
                <w:rFonts w:asciiTheme="minorHAnsi" w:hAnsiTheme="minorHAnsi"/>
              </w:rPr>
            </w:pPr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>4)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19C0BA60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3366FF"/>
            <w:vAlign w:val="center"/>
          </w:tcPr>
          <w:p w:rsidRPr="005C19AC" w:rsidR="00D217E4" w:rsidP="00D217E4" w:rsidRDefault="00D217E4" w14:paraId="11BAB76A" w14:textId="6F18AE81">
            <w:pPr>
              <w:rPr>
                <w:rFonts w:asciiTheme="minorHAnsi" w:hAnsiTheme="minorHAnsi"/>
                <w:b/>
                <w:i/>
              </w:rPr>
            </w:pPr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420DE5">
              <w:rPr>
                <w:rFonts w:asciiTheme="minorHAnsi" w:hAnsiTheme="minorHAnsi"/>
                <w:b/>
                <w:bCs/>
                <w:color w:val="FFFFFF" w:themeColor="background1"/>
              </w:rPr>
              <w:t>12)</w:t>
            </w:r>
            <w:r w:rsidRPr="00BA558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 xml:space="preserve"> F04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BA558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BA558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BA558A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431B1C5F" w14:textId="77777777">
            <w:pPr>
              <w:pStyle w:val="PlainText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99"/>
            <w:vAlign w:val="center"/>
          </w:tcPr>
          <w:p w:rsidRPr="00E824A0" w:rsidR="00D217E4" w:rsidP="00D217E4" w:rsidRDefault="00D217E4" w14:paraId="2EF8009B" w14:textId="65E4595C">
            <w:pPr>
              <w:rPr>
                <w:rFonts w:asciiTheme="minorHAnsi" w:hAnsiTheme="minorHAnsi"/>
                <w:bCs/>
              </w:rPr>
            </w:pPr>
            <w:r w:rsidRPr="00E824A0">
              <w:rPr>
                <w:rFonts w:asciiTheme="minorHAnsi" w:hAnsiTheme="minorHAnsi"/>
                <w:b/>
                <w:bCs/>
              </w:rPr>
              <w:t>Learning Support Time</w:t>
            </w:r>
            <w:r w:rsidRPr="00E824A0">
              <w:rPr>
                <w:rFonts w:asciiTheme="minorHAnsi" w:hAnsiTheme="minorHAnsi"/>
                <w:bCs/>
              </w:rPr>
              <w:t xml:space="preserve"> </w:t>
            </w:r>
          </w:p>
          <w:p w:rsidRPr="003031D0" w:rsidR="00D217E4" w:rsidP="00D217E4" w:rsidRDefault="00D217E4" w14:paraId="021C5191" w14:textId="089A6BB8">
            <w:pPr>
              <w:pStyle w:val="PlainText"/>
              <w:rPr>
                <w:rFonts w:asciiTheme="minorHAnsi" w:hAnsiTheme="minorHAnsi"/>
                <w:sz w:val="22"/>
                <w:szCs w:val="22"/>
              </w:rPr>
            </w:pPr>
            <w:r w:rsidRPr="00E824A0">
              <w:rPr>
                <w:rFonts w:asciiTheme="minorHAnsi" w:hAnsiTheme="minorHAnsi"/>
                <w:bCs/>
              </w:rPr>
              <w:t>Psychology &amp; Society (3hrs) (3/3</w:t>
            </w:r>
            <w:r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/>
          </w:tcPr>
          <w:p w:rsidRPr="00054F3A" w:rsidR="00D217E4" w:rsidP="00D217E4" w:rsidRDefault="00D217E4" w14:paraId="1371CE1E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="00D217E4" w:rsidP="00D217E4" w:rsidRDefault="00D217E4" w14:paraId="0FFD0F59" w14:textId="77777777">
            <w:pPr>
              <w:rPr>
                <w:rStyle w:val="CommentReference"/>
                <w:rFonts w:ascii="Times New Roman" w:hAnsi="Times New Roman" w:eastAsia="Times New Roman" w:cs="Times New Roman"/>
              </w:rPr>
            </w:pPr>
          </w:p>
        </w:tc>
      </w:tr>
      <w:tr w:rsidRPr="00B23861" w:rsidR="00D217E4" w:rsidTr="008A12A8" w14:paraId="3CAC12A8" w14:textId="77777777">
        <w:trPr>
          <w:gridAfter w:val="1"/>
          <w:wAfter w:w="16" w:type="dxa"/>
          <w:cantSplit/>
          <w:trHeight w:val="190"/>
        </w:trPr>
        <w:tc>
          <w:tcPr>
            <w:tcW w:w="953" w:type="dxa"/>
            <w:vMerge/>
            <w:vAlign w:val="center"/>
          </w:tcPr>
          <w:p w:rsidRPr="00A31CEF" w:rsidR="00D217E4" w:rsidP="00D217E4" w:rsidRDefault="00D217E4" w14:paraId="6555F06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60CFC706" w14:textId="77777777">
            <w:pPr>
              <w:spacing w:before="240" w:after="240"/>
              <w:rPr>
                <w:rFonts w:asciiTheme="minorHAnsi" w:hAnsiTheme="minorHAnsi"/>
              </w:rPr>
            </w:pPr>
            <w:r w:rsidRPr="00420DE5">
              <w:rPr>
                <w:rFonts w:asciiTheme="minorHAnsi" w:hAnsiTheme="minorHAnsi"/>
              </w:rPr>
              <w:t>Reflective Practice Grp (20/102)</w:t>
            </w:r>
          </w:p>
          <w:p w:rsidR="00D217E4" w:rsidP="00D217E4" w:rsidRDefault="00D217E4" w14:paraId="1E131330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5CD3E264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3031D0" w:rsidR="00D217E4" w:rsidP="00D217E4" w:rsidRDefault="0070306F" w14:paraId="2CF384D8" w14:textId="77506062">
            <w:pPr>
              <w:rPr>
                <w:rFonts w:asciiTheme="minorHAnsi" w:hAnsiTheme="minorHAnsi"/>
              </w:rPr>
            </w:pPr>
            <w:r w:rsidRPr="0070306F">
              <w:rPr>
                <w:rFonts w:asciiTheme="minorHAnsi" w:hAnsiTheme="minorHAnsi" w:cstheme="minorHAnsi"/>
                <w:sz w:val="20"/>
                <w:szCs w:val="20"/>
              </w:rPr>
              <w:t>Bridget</w:t>
            </w:r>
            <w:r w:rsidRPr="00832050">
              <w:rPr>
                <w:rFonts w:asciiTheme="minorHAnsi" w:hAnsiTheme="minorHAnsi" w:cstheme="minorHAnsi"/>
              </w:rPr>
              <w:t xml:space="preserve">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Boguslaw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E9280D">
              <w:rPr>
                <w:rFonts w:asciiTheme="minorHAnsi" w:hAnsiTheme="minorHAnsi" w:cstheme="minorHAnsi"/>
                <w:sz w:val="20"/>
                <w:szCs w:val="20"/>
              </w:rPr>
              <w:t>Barry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E9280D">
              <w:rPr>
                <w:rFonts w:asciiTheme="minorHAnsi" w:hAnsiTheme="minorHAnsi" w:cstheme="minorHAnsi"/>
                <w:sz w:val="20"/>
                <w:szCs w:val="20"/>
              </w:rPr>
              <w:t>Rachel K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E9280D">
              <w:rPr>
                <w:rFonts w:asciiTheme="minorHAnsi" w:hAnsiTheme="minorHAnsi" w:cstheme="minorHAnsi"/>
                <w:sz w:val="20"/>
                <w:szCs w:val="20"/>
              </w:rPr>
              <w:t>Zsuzsa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D217E4" w:rsidP="00D217E4" w:rsidRDefault="00D217E4" w14:paraId="153C108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2" w:space="0"/>
            </w:tcBorders>
            <w:shd w:val="clear" w:color="auto" w:fill="99FFCC"/>
            <w:vAlign w:val="center"/>
          </w:tcPr>
          <w:p w:rsidR="00D217E4" w:rsidP="00D217E4" w:rsidRDefault="00D217E4" w14:paraId="6588D9FC" w14:textId="77777777">
            <w:pPr>
              <w:ind w:left="34"/>
              <w:rPr>
                <w:rFonts w:asciiTheme="minorHAnsi" w:hAnsiTheme="minorHAnsi"/>
              </w:rPr>
            </w:pPr>
            <w:r w:rsidRPr="00420DE5">
              <w:rPr>
                <w:rFonts w:asciiTheme="minorHAnsi" w:hAnsiTheme="minorHAnsi"/>
              </w:rPr>
              <w:t>Reflective Practice Grp (56/102)</w:t>
            </w:r>
          </w:p>
          <w:p w:rsidR="00D217E4" w:rsidP="00D217E4" w:rsidRDefault="00D217E4" w14:paraId="11D2E51A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="00D217E4" w:rsidP="00D217E4" w:rsidRDefault="00D217E4" w14:paraId="4E1F8C76" w14:textId="4F588428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D217E4" w:rsidP="00D217E4" w:rsidRDefault="00D217E4" w14:paraId="2B5C64A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5C19AC" w:rsidR="00D217E4" w:rsidP="00D217E4" w:rsidRDefault="008751A2" w14:paraId="3C52345A" w14:textId="5EBBB964">
            <w:pPr>
              <w:rPr>
                <w:rFonts w:asciiTheme="minorHAnsi" w:hAnsiTheme="minorHAnsi"/>
                <w:b/>
                <w:i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D217E4" w:rsidP="00D217E4" w:rsidRDefault="00D217E4" w14:paraId="38AF3477" w14:textId="77777777">
            <w:pPr>
              <w:pStyle w:val="PlainText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3031D0" w:rsidR="00D217E4" w:rsidP="00D217E4" w:rsidRDefault="00D217E4" w14:paraId="347C95EB" w14:textId="77777777">
            <w:pPr>
              <w:pStyle w:val="Plain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D217E4" w:rsidP="00D217E4" w:rsidRDefault="00D217E4" w14:paraId="2A90264C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="00D217E4" w:rsidP="00D217E4" w:rsidRDefault="00D217E4" w14:paraId="771A07D9" w14:textId="77777777">
            <w:pPr>
              <w:rPr>
                <w:rStyle w:val="CommentReference"/>
                <w:rFonts w:ascii="Times New Roman" w:hAnsi="Times New Roman" w:eastAsia="Times New Roman" w:cs="Times New Roman"/>
              </w:rPr>
            </w:pPr>
          </w:p>
        </w:tc>
      </w:tr>
      <w:tr w:rsidRPr="005E5453" w:rsidR="00D217E4" w:rsidTr="008A12A8" w14:paraId="504339A0" w14:textId="77777777">
        <w:trPr>
          <w:gridAfter w:val="1"/>
          <w:wAfter w:w="16" w:type="dxa"/>
          <w:cantSplit/>
          <w:trHeight w:val="914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A31CEF" w:rsidR="00D217E4" w:rsidP="00D217E4" w:rsidRDefault="00D217E4" w14:paraId="799D8077" w14:textId="77777777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 xml:space="preserve">Mon </w:t>
            </w:r>
          </w:p>
          <w:p w:rsidRPr="005E5453" w:rsidR="00D217E4" w:rsidP="00D217E4" w:rsidRDefault="00D217E4" w14:paraId="432F2C08" w14:textId="6460DA9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31 MAR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E5453" w:rsidR="00D217E4" w:rsidP="00D217E4" w:rsidRDefault="00D217E4" w14:paraId="03B91423" w14:textId="3E0BD3A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D217E4" w:rsidP="00D217E4" w:rsidRDefault="00D217E4" w14:paraId="6E464566" w14:textId="11FB69ED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5E5453" w:rsidR="00D217E4" w:rsidP="00D217E4" w:rsidRDefault="00D217E4" w14:paraId="5CB290B4" w14:textId="77777777">
            <w:pPr>
              <w:ind w:left="34"/>
              <w:rPr>
                <w:rFonts w:asciiTheme="minorHAnsi" w:hAnsiTheme="minorHAnsi"/>
                <w:b/>
                <w:i/>
              </w:rPr>
            </w:pPr>
            <w:r w:rsidRPr="005E5453">
              <w:rPr>
                <w:rFonts w:asciiTheme="minorHAnsi" w:hAnsiTheme="minorHAnsi"/>
                <w:b/>
                <w:i/>
              </w:rPr>
              <w:t>Start Placement</w:t>
            </w:r>
          </w:p>
          <w:p w:rsidRPr="006F232D" w:rsidR="00D217E4" w:rsidP="00D217E4" w:rsidRDefault="00D217E4" w14:paraId="18E14D39" w14:textId="2DA805ED">
            <w:pPr>
              <w:rPr>
                <w:rFonts w:asciiTheme="minorHAnsi" w:hAnsiTheme="minorHAnsi"/>
                <w:bCs/>
                <w:iCs/>
              </w:rPr>
            </w:pPr>
            <w:r>
              <w:rPr>
                <w:rFonts w:asciiTheme="minorHAnsi" w:hAnsiTheme="minorHAnsi"/>
                <w:bCs/>
                <w:i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A96804" w:rsidR="00D217E4" w:rsidP="00D217E4" w:rsidRDefault="00D217E4" w14:paraId="165C3E3B" w14:textId="1EA8350B">
            <w:pPr>
              <w:jc w:val="right"/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</w:pPr>
            <w:r w:rsidRPr="00A96804"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40857" w:rsidR="00D217E4" w:rsidP="00D217E4" w:rsidRDefault="00D217E4" w14:paraId="6BCC0B96" w14:textId="053AD467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D217E4" w:rsidP="00D217E4" w:rsidRDefault="00D217E4" w14:paraId="0DE57580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D217E4" w:rsidP="00D217E4" w:rsidRDefault="00D217E4" w14:paraId="01D5986C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  <w:p w:rsidRPr="004E3362" w:rsidR="00D217E4" w:rsidP="00D217E4" w:rsidRDefault="00D217E4" w14:paraId="36D97AA7" w14:textId="1207C93F">
            <w:pP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</w:rPr>
            </w:pPr>
          </w:p>
        </w:tc>
      </w:tr>
      <w:tr w:rsidRPr="005E5453" w:rsidR="00C32282" w:rsidTr="008A12A8" w14:paraId="73A2DC19" w14:textId="77777777">
        <w:trPr>
          <w:gridAfter w:val="1"/>
          <w:wAfter w:w="16" w:type="dxa"/>
          <w:cantSplit/>
          <w:trHeight w:val="689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5E5453" w:rsidR="00C32282" w:rsidP="00C32282" w:rsidRDefault="00C32282" w14:paraId="7C825EE7" w14:textId="19FD4A6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Tues </w:t>
            </w:r>
          </w:p>
          <w:p w:rsidRPr="005E5453" w:rsidR="00C32282" w:rsidP="00C32282" w:rsidRDefault="00C32282" w14:paraId="307FBF8D" w14:textId="45405E3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</w:t>
            </w:r>
            <w:r w:rsidRPr="005E5453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E5453" w:rsidR="00C32282" w:rsidP="00C32282" w:rsidRDefault="00C32282" w14:paraId="2FE452F9" w14:textId="77777777">
            <w:pPr>
              <w:rPr>
                <w:rFonts w:asciiTheme="minorHAnsi" w:hAnsiTheme="minorHAnsi"/>
              </w:rPr>
            </w:pPr>
            <w:r w:rsidRPr="005E5453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654FF09F" w14:textId="397E39C0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64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5E5453" w:rsidR="00C32282" w:rsidP="00C32282" w:rsidRDefault="00C32282" w14:paraId="46CEFF9E" w14:textId="77777777">
            <w:pPr>
              <w:ind w:left="34"/>
              <w:rPr>
                <w:rFonts w:asciiTheme="minorHAnsi" w:hAnsiTheme="minorHAnsi"/>
                <w:b/>
              </w:rPr>
            </w:pPr>
            <w:r w:rsidRPr="005E5453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A96804" w:rsidR="00C32282" w:rsidP="00C32282" w:rsidRDefault="00C32282" w14:paraId="0E3133E8" w14:textId="3607A0D7">
            <w:pPr>
              <w:jc w:val="right"/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</w:pPr>
            <w:r w:rsidRPr="00A96804">
              <w:rPr>
                <w:rFonts w:asciiTheme="minorHAnsi" w:hAnsiTheme="minorHAnsi"/>
                <w:b/>
                <w:bCs/>
                <w:i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5E5453" w:rsidR="00C32282" w:rsidP="00C32282" w:rsidRDefault="00C32282" w14:paraId="10A10727" w14:textId="3B73616E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C9C1BA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5BDE20F2" w14:textId="1F9DC9B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BB6A8E" w14:paraId="7D90E07E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178255E" w14:textId="61F70A2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593E7B36" w14:textId="2694E43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3031D0" w:rsidR="00C32282" w:rsidP="00C32282" w:rsidRDefault="00C32282" w14:paraId="07714241" w14:textId="0A60BAD1">
            <w:pPr>
              <w:rPr>
                <w:rFonts w:asciiTheme="minorHAnsi" w:hAnsiTheme="minorHAnsi"/>
              </w:rPr>
            </w:pPr>
            <w:r w:rsidRPr="003031D0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F076F83" w14:textId="5FB47AF5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65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3031D0" w:rsidR="00C32282" w:rsidP="00C32282" w:rsidRDefault="00C32282" w14:paraId="7B4DBB65" w14:textId="5F28992B">
            <w:pPr>
              <w:ind w:left="34"/>
              <w:rPr>
                <w:rFonts w:asciiTheme="minorHAnsi" w:hAnsiTheme="minorHAnsi"/>
                <w:bCs/>
              </w:rPr>
            </w:pPr>
            <w:r w:rsidRPr="003031D0">
              <w:rPr>
                <w:rFonts w:asciiTheme="minorHAnsi" w:hAnsiTheme="minorHAnsi"/>
              </w:rPr>
              <w:t xml:space="preserve">Placement 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701B047B" w14:textId="5DB23AA2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3587" w:type="dxa"/>
            <w:gridSpan w:val="3"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Pr="005C19AC" w:rsidR="00C32282" w:rsidP="00C32282" w:rsidRDefault="00C32282" w14:paraId="5787C703" w14:textId="5010F49A">
            <w:pPr>
              <w:rPr>
                <w:rFonts w:asciiTheme="minorHAnsi" w:hAnsiTheme="minorHAnsi"/>
                <w:bCs/>
              </w:rPr>
            </w:pPr>
            <w:r w:rsidRPr="005C19AC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shd w:val="clear" w:color="auto" w:fill="auto"/>
          </w:tcPr>
          <w:p w:rsidRPr="00054F3A" w:rsidR="00C32282" w:rsidP="00C32282" w:rsidRDefault="00C32282" w14:paraId="0EEAA053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16AA6" w:rsidR="00C32282" w:rsidP="00C32282" w:rsidRDefault="00C32282" w14:paraId="5A1548A6" w14:textId="16CCD1F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CBT Supervisor </w:t>
            </w:r>
            <w:r w:rsidRPr="00795835">
              <w:rPr>
                <w:rFonts w:asciiTheme="minorHAnsi" w:hAnsiTheme="minorHAnsi"/>
                <w:bCs/>
                <w:sz w:val="20"/>
                <w:szCs w:val="20"/>
              </w:rPr>
              <w:t>Workshop</w:t>
            </w:r>
            <w:r w:rsidRPr="007958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182961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BB6A8E" w:rsidTr="00BB6A8E" w14:paraId="4F23E699" w14:textId="77777777">
        <w:trPr>
          <w:gridAfter w:val="1"/>
          <w:wAfter w:w="16" w:type="dxa"/>
          <w:cantSplit/>
          <w:trHeight w:val="893"/>
        </w:trPr>
        <w:tc>
          <w:tcPr>
            <w:tcW w:w="953" w:type="dxa"/>
            <w:vMerge w:val="restart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8259CF" w:rsidR="00BB6A8E" w:rsidP="00BB6A8E" w:rsidRDefault="00BB6A8E" w14:paraId="10AA6D69" w14:textId="31D0ABA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BB6A8E" w:rsidP="00BB6A8E" w:rsidRDefault="00BB6A8E" w14:paraId="75340A91" w14:textId="3AC1608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APR </w:t>
            </w: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FFCCFF"/>
            <w:vAlign w:val="center"/>
          </w:tcPr>
          <w:p w:rsidR="00BB6A8E" w:rsidP="00BB6A8E" w:rsidRDefault="00BB6A8E" w14:paraId="2B14CC59" w14:textId="77777777">
            <w:pPr>
              <w:rPr>
                <w:rFonts w:asciiTheme="minorHAnsi" w:hAnsiTheme="minorHAnsi"/>
                <w:b/>
                <w:bCs/>
              </w:rPr>
            </w:pPr>
            <w:r w:rsidRPr="00B54071">
              <w:rPr>
                <w:rFonts w:asciiTheme="minorHAnsi" w:hAnsiTheme="minorHAnsi"/>
                <w:b/>
                <w:bCs/>
              </w:rPr>
              <w:t>Learning Support Time (3 hrs)</w:t>
            </w:r>
          </w:p>
          <w:p w:rsidRPr="00B54071" w:rsidR="00BB6A8E" w:rsidP="00BB6A8E" w:rsidRDefault="00BB6A8E" w14:paraId="17120C17" w14:textId="0594AE4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Adult mental health (5/5)</w:t>
            </w:r>
          </w:p>
        </w:tc>
        <w:tc>
          <w:tcPr>
            <w:tcW w:w="699" w:type="dxa"/>
            <w:vMerge w:val="restart"/>
            <w:tcBorders>
              <w:bottom w:val="single" w:color="auto" w:sz="4" w:space="0"/>
            </w:tcBorders>
            <w:shd w:val="clear" w:color="auto" w:fill="auto"/>
          </w:tcPr>
          <w:p w:rsidRPr="00054F3A" w:rsidR="00BB6A8E" w:rsidP="00BB6A8E" w:rsidRDefault="00BB6A8E" w14:paraId="2A667FE2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bottom w:val="single" w:color="auto" w:sz="4" w:space="0"/>
            </w:tcBorders>
            <w:shd w:val="clear" w:color="auto" w:fill="99CCFF"/>
            <w:vAlign w:val="center"/>
          </w:tcPr>
          <w:p w:rsidR="00BB6A8E" w:rsidP="00BB6A8E" w:rsidRDefault="00BB6A8E" w14:paraId="0DAD3F7C" w14:textId="4A692959">
            <w:pPr>
              <w:shd w:val="clear" w:color="auto" w:fill="000000" w:themeFill="text1"/>
              <w:rPr>
                <w:rFonts w:asciiTheme="minorHAnsi" w:hAnsiTheme="minorHAnsi"/>
                <w:b/>
              </w:rPr>
            </w:pPr>
            <w:r w:rsidRPr="00B90A93">
              <w:rPr>
                <w:rFonts w:asciiTheme="minorHAnsi" w:hAnsiTheme="minorHAnsi"/>
                <w:b/>
                <w:bCs/>
                <w:i/>
                <w:iCs/>
              </w:rPr>
              <w:t>PPR Deadline</w:t>
            </w:r>
          </w:p>
          <w:p w:rsidRPr="00A65157" w:rsidR="00BB6A8E" w:rsidP="00BB6A8E" w:rsidRDefault="00BB6A8E" w14:paraId="052A9D91" w14:textId="297F24A3">
            <w:pPr>
              <w:rPr>
                <w:rFonts w:asciiTheme="minorHAnsi" w:hAnsiTheme="minorHAnsi"/>
                <w:b/>
              </w:rPr>
            </w:pPr>
            <w:r w:rsidRPr="00A65157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A65157">
              <w:rPr>
                <w:rFonts w:asciiTheme="minorHAnsi" w:hAnsiTheme="minorHAnsi"/>
                <w:b/>
              </w:rPr>
              <w:t>Lec</w:t>
            </w:r>
            <w:proofErr w:type="spellEnd"/>
            <w:r w:rsidRPr="00A65157">
              <w:rPr>
                <w:rFonts w:asciiTheme="minorHAnsi" w:hAnsiTheme="minorHAnsi"/>
                <w:b/>
              </w:rPr>
              <w:t>/Workshop</w:t>
            </w:r>
          </w:p>
          <w:p w:rsidRPr="00B90A93" w:rsidR="00BB6A8E" w:rsidP="00BB6A8E" w:rsidRDefault="00BB6A8E" w14:paraId="6D0B20FF" w14:textId="0D1198A0">
            <w:pPr>
              <w:rPr>
                <w:rFonts w:asciiTheme="minorHAnsi" w:hAnsiTheme="minorHAnsi"/>
                <w:b/>
                <w:bCs/>
                <w:i/>
                <w:iCs/>
                <w:color w:val="FF0000"/>
              </w:rPr>
            </w:pPr>
            <w:r w:rsidRPr="00A65157">
              <w:rPr>
                <w:rFonts w:asciiTheme="minorHAnsi" w:hAnsiTheme="minorHAnsi"/>
              </w:rPr>
              <w:t>Understanding Teams &amp; Groups (1</w:t>
            </w:r>
            <w:r>
              <w:rPr>
                <w:rFonts w:asciiTheme="minorHAnsi" w:hAnsiTheme="minorHAnsi"/>
              </w:rPr>
              <w:t>5</w:t>
            </w:r>
            <w:r w:rsidRPr="00A65157">
              <w:rPr>
                <w:rFonts w:asciiTheme="minorHAnsi" w:hAnsiTheme="minorHAnsi"/>
              </w:rPr>
              <w:t>/21)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tcBorders>
              <w:bottom w:val="single" w:color="auto" w:sz="4" w:space="0"/>
              <w:right w:val="single" w:color="FF0000" w:sz="18" w:space="0"/>
            </w:tcBorders>
            <w:shd w:val="clear" w:color="auto" w:fill="auto"/>
          </w:tcPr>
          <w:p w:rsidRPr="00054F3A" w:rsidR="00BB6A8E" w:rsidP="00BB6A8E" w:rsidRDefault="00BB6A8E" w14:paraId="5EFDC7A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F952DC" w:rsidR="00BB6A8E" w:rsidP="00BB6A8E" w:rsidRDefault="00BB6A8E" w14:paraId="48E04208" w14:textId="3702EF08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 xml:space="preserve">Community Engagement Project Briefing (9.30-10.30am) </w:t>
            </w:r>
            <w:r w:rsidRPr="00BD6D2D">
              <w:rPr>
                <w:rFonts w:asciiTheme="minorHAnsi" w:hAnsiTheme="minorHAnsi"/>
                <w:b/>
                <w:bCs/>
                <w:color w:val="FF0000"/>
              </w:rPr>
              <w:t>ONLINE</w:t>
            </w:r>
          </w:p>
        </w:tc>
        <w:tc>
          <w:tcPr>
            <w:tcW w:w="710" w:type="dxa"/>
            <w:vMerge w:val="restart"/>
            <w:tcBorders>
              <w:left w:val="single" w:color="FF0000" w:sz="18" w:space="0"/>
              <w:bottom w:val="single" w:color="auto" w:sz="4" w:space="0"/>
            </w:tcBorders>
          </w:tcPr>
          <w:p w:rsidRPr="00054F3A" w:rsidR="00BB6A8E" w:rsidP="00BB6A8E" w:rsidRDefault="00BB6A8E" w14:paraId="5E51FEE0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D437CC" w:rsidR="00BB6A8E" w:rsidP="00BB6A8E" w:rsidRDefault="00BB6A8E" w14:paraId="0DCE921C" w14:textId="085432DE">
            <w:pPr>
              <w:pStyle w:val="PlainTex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437C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Pr="00D437CC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>nd</w:t>
            </w:r>
            <w:r w:rsidRPr="00D437C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Year Deadline</w:t>
            </w:r>
          </w:p>
          <w:p w:rsidRPr="00916AA6" w:rsidR="00BB6A8E" w:rsidP="00BB6A8E" w:rsidRDefault="00BB6A8E" w14:paraId="1E4484D4" w14:textId="77777777">
            <w:pPr>
              <w:pStyle w:val="PlainText"/>
              <w:rPr>
                <w:rFonts w:asciiTheme="minorHAnsi" w:hAnsiTheme="minorHAnsi" w:cstheme="minorHAnsi"/>
                <w:strike/>
                <w:color w:val="FF0000"/>
                <w:sz w:val="20"/>
                <w:szCs w:val="20"/>
              </w:rPr>
            </w:pPr>
          </w:p>
          <w:p w:rsidRPr="00916AA6" w:rsidR="00BB6A8E" w:rsidP="00BB6A8E" w:rsidRDefault="00BB6A8E" w14:paraId="096A53F7" w14:textId="4B09C6E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CPD</w:t>
            </w: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BB6A8E" w:rsidTr="00BB6A8E" w14:paraId="3ED48522" w14:textId="77777777">
        <w:trPr>
          <w:gridAfter w:val="1"/>
          <w:wAfter w:w="16" w:type="dxa"/>
          <w:cantSplit/>
          <w:trHeight w:val="611"/>
        </w:trPr>
        <w:tc>
          <w:tcPr>
            <w:tcW w:w="953" w:type="dxa"/>
            <w:vMerge/>
            <w:vAlign w:val="center"/>
          </w:tcPr>
          <w:p w:rsidRPr="008259CF" w:rsidR="00BB6A8E" w:rsidP="00BB6A8E" w:rsidRDefault="00BB6A8E" w14:paraId="6B63187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000000" w:themeColor="text1" w:sz="4" w:space="0"/>
            </w:tcBorders>
            <w:shd w:val="clear" w:color="auto" w:fill="auto"/>
            <w:vAlign w:val="center"/>
          </w:tcPr>
          <w:p w:rsidRPr="00FE6B8C" w:rsidR="00BB6A8E" w:rsidP="00BB6A8E" w:rsidRDefault="00BB6A8E" w14:paraId="53AE1459" w14:textId="363E7A8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Study (3 hrs)</w:t>
            </w:r>
          </w:p>
        </w:tc>
        <w:tc>
          <w:tcPr>
            <w:tcW w:w="699" w:type="dxa"/>
            <w:vMerge/>
          </w:tcPr>
          <w:p w:rsidRPr="00054F3A" w:rsidR="00BB6A8E" w:rsidP="00BB6A8E" w:rsidRDefault="00BB6A8E" w14:paraId="584F7E0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A65157" w:rsidR="00BB6A8E" w:rsidP="00BB6A8E" w:rsidRDefault="00BB6A8E" w14:paraId="7CA3FC9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  <w:tcBorders>
              <w:right w:val="single" w:color="000000" w:themeColor="text1" w:sz="4" w:space="0"/>
            </w:tcBorders>
          </w:tcPr>
          <w:p w:rsidRPr="00054F3A" w:rsidR="00BB6A8E" w:rsidP="00BB6A8E" w:rsidRDefault="00BB6A8E" w14:paraId="3A1DD8FD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vAlign w:val="center"/>
          </w:tcPr>
          <w:p w:rsidR="00BB6A8E" w:rsidP="00BB6A8E" w:rsidRDefault="00BB6A8E" w14:paraId="3A0CBC5D" w14:textId="77777777">
            <w:pPr>
              <w:rPr>
                <w:rFonts w:asciiTheme="minorHAnsi" w:hAnsiTheme="minorHAnsi"/>
                <w:iCs/>
              </w:rPr>
            </w:pPr>
          </w:p>
          <w:p w:rsidR="00BB6A8E" w:rsidP="00BB6A8E" w:rsidRDefault="00BB6A8E" w14:paraId="15A315B4" w14:textId="77777777">
            <w:pPr>
              <w:rPr>
                <w:rFonts w:asciiTheme="minorHAnsi" w:hAnsiTheme="minorHAnsi"/>
                <w:iCs/>
              </w:rPr>
            </w:pPr>
            <w:r w:rsidRPr="00BD6D2D">
              <w:rPr>
                <w:rFonts w:asciiTheme="minorHAnsi" w:hAnsiTheme="minorHAnsi"/>
                <w:iCs/>
              </w:rPr>
              <w:t>Stud</w:t>
            </w:r>
            <w:r>
              <w:rPr>
                <w:rFonts w:asciiTheme="minorHAnsi" w:hAnsiTheme="minorHAnsi"/>
                <w:iCs/>
              </w:rPr>
              <w:t>y</w:t>
            </w:r>
          </w:p>
          <w:p w:rsidRPr="00F952DC" w:rsidR="00BB6A8E" w:rsidP="00BB6A8E" w:rsidRDefault="00BB6A8E" w14:paraId="261A3B4D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  <w:tcBorders>
              <w:left w:val="single" w:color="000000" w:themeColor="text1" w:sz="4" w:space="0"/>
            </w:tcBorders>
          </w:tcPr>
          <w:p w:rsidRPr="00054F3A" w:rsidR="00BB6A8E" w:rsidP="00BB6A8E" w:rsidRDefault="00BB6A8E" w14:paraId="5761C732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BB6A8E" w:rsidP="00BB6A8E" w:rsidRDefault="00BB6A8E" w14:paraId="5D23BB47" w14:textId="77777777">
            <w:pPr>
              <w:pStyle w:val="PlainText"/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3CF288BD" w14:textId="77777777">
        <w:trPr>
          <w:gridAfter w:val="1"/>
          <w:wAfter w:w="16" w:type="dxa"/>
          <w:cantSplit/>
          <w:trHeight w:val="476"/>
        </w:trPr>
        <w:tc>
          <w:tcPr>
            <w:tcW w:w="953" w:type="dxa"/>
            <w:vMerge w:val="restart"/>
            <w:tcBorders>
              <w:right w:val="single" w:color="000000" w:themeColor="text1" w:sz="4" w:space="0"/>
            </w:tcBorders>
            <w:shd w:val="clear" w:color="auto" w:fill="auto"/>
            <w:vAlign w:val="center"/>
          </w:tcPr>
          <w:p w:rsidR="00C32282" w:rsidP="00C32282" w:rsidRDefault="00C32282" w14:paraId="7A1B40BD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Fri</w:t>
            </w:r>
          </w:p>
          <w:p w:rsidRPr="00A31CEF" w:rsidR="00C32282" w:rsidP="00C32282" w:rsidRDefault="00C32282" w14:paraId="383C9454" w14:textId="0EC6F12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 APR</w:t>
            </w:r>
          </w:p>
        </w:tc>
        <w:tc>
          <w:tcPr>
            <w:tcW w:w="3337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FFCCFF"/>
            <w:vAlign w:val="center"/>
          </w:tcPr>
          <w:p w:rsidRPr="005E5453" w:rsidR="00C32282" w:rsidP="00C32282" w:rsidRDefault="00C32282" w14:paraId="09B5DC51" w14:textId="77777777">
            <w:pPr>
              <w:rPr>
                <w:rFonts w:asciiTheme="minorHAnsi" w:hAnsiTheme="minorHAnsi"/>
                <w:b/>
              </w:rPr>
            </w:pPr>
            <w:r w:rsidRPr="005E5453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E5453">
              <w:rPr>
                <w:rFonts w:asciiTheme="minorHAnsi" w:hAnsiTheme="minorHAnsi"/>
                <w:b/>
              </w:rPr>
              <w:t>Lec</w:t>
            </w:r>
            <w:proofErr w:type="spellEnd"/>
            <w:r w:rsidRPr="005E5453">
              <w:rPr>
                <w:rFonts w:asciiTheme="minorHAnsi" w:hAnsiTheme="minorHAnsi"/>
                <w:b/>
              </w:rPr>
              <w:t xml:space="preserve">/Workshop </w:t>
            </w:r>
          </w:p>
          <w:p w:rsidRPr="00A31CEF" w:rsidR="00C32282" w:rsidP="00C32282" w:rsidRDefault="00C32282" w14:paraId="07132081" w14:textId="5C53C794">
            <w:pPr>
              <w:rPr>
                <w:rFonts w:asciiTheme="minorHAnsi" w:hAnsiTheme="minorHAnsi"/>
                <w:b/>
                <w:bCs/>
              </w:rPr>
            </w:pPr>
            <w:r w:rsidRPr="005E5453">
              <w:rPr>
                <w:rFonts w:asciiTheme="minorHAnsi" w:hAnsiTheme="minorHAnsi"/>
              </w:rPr>
              <w:t>Adult Mental Health (</w:t>
            </w:r>
            <w:r>
              <w:rPr>
                <w:rFonts w:asciiTheme="minorHAnsi" w:hAnsiTheme="minorHAnsi"/>
              </w:rPr>
              <w:t>12</w:t>
            </w:r>
            <w:r w:rsidRPr="005E5453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34</w:t>
            </w:r>
            <w:r w:rsidRPr="005E545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tcBorders>
              <w:left w:val="single" w:color="000000" w:themeColor="text1" w:sz="4" w:space="0"/>
            </w:tcBorders>
            <w:shd w:val="clear" w:color="auto" w:fill="auto"/>
          </w:tcPr>
          <w:p w:rsidRPr="00054F3A" w:rsidR="00C32282" w:rsidP="00C32282" w:rsidRDefault="00C32282" w14:paraId="03D29B01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CCFFCC"/>
            <w:vAlign w:val="center"/>
          </w:tcPr>
          <w:p w:rsidRPr="005E5453" w:rsidR="00C32282" w:rsidP="00C32282" w:rsidRDefault="00C32282" w14:paraId="47ECF709" w14:textId="77777777">
            <w:pPr>
              <w:spacing w:before="240"/>
              <w:rPr>
                <w:rFonts w:asciiTheme="minorHAnsi" w:hAnsiTheme="minorHAnsi"/>
              </w:rPr>
            </w:pPr>
            <w:r w:rsidRPr="005E5453">
              <w:rPr>
                <w:rFonts w:asciiTheme="minorHAnsi" w:hAnsiTheme="minorHAnsi"/>
                <w:b/>
              </w:rPr>
              <w:t>Learning Support Time</w:t>
            </w:r>
            <w:r>
              <w:rPr>
                <w:rFonts w:asciiTheme="minorHAnsi" w:hAnsiTheme="minorHAnsi"/>
                <w:b/>
              </w:rPr>
              <w:t xml:space="preserve"> </w:t>
            </w:r>
          </w:p>
          <w:p w:rsidRPr="00F24902" w:rsidR="00C32282" w:rsidP="00C32282" w:rsidRDefault="00C32282" w14:paraId="26274996" w14:textId="18023836">
            <w:pPr>
              <w:rPr>
                <w:rFonts w:asciiTheme="minorHAnsi" w:hAnsiTheme="minorHAnsi"/>
                <w:b/>
                <w:iCs/>
              </w:rPr>
            </w:pPr>
            <w:r w:rsidRPr="005E5453">
              <w:rPr>
                <w:rFonts w:asciiTheme="minorHAnsi" w:hAnsiTheme="minorHAnsi"/>
              </w:rPr>
              <w:t xml:space="preserve">Prof roles &amp; </w:t>
            </w:r>
            <w:r w:rsidRPr="00B614EE">
              <w:rPr>
                <w:rFonts w:asciiTheme="minorHAnsi" w:hAnsiTheme="minorHAnsi"/>
              </w:rPr>
              <w:t>Identity (</w:t>
            </w:r>
            <w:r>
              <w:rPr>
                <w:rFonts w:asciiTheme="minorHAnsi" w:hAnsiTheme="minorHAnsi"/>
              </w:rPr>
              <w:t>6/12</w:t>
            </w:r>
            <w:r w:rsidRPr="00B614EE">
              <w:rPr>
                <w:rFonts w:asciiTheme="minorHAnsi" w:hAnsiTheme="minorHAnsi"/>
              </w:rPr>
              <w:t>)</w:t>
            </w:r>
          </w:p>
          <w:p w:rsidRPr="00A31CEF" w:rsidR="00C32282" w:rsidP="00C32282" w:rsidRDefault="00C32282" w14:paraId="41913A4C" w14:textId="54F1E908">
            <w:pPr>
              <w:ind w:left="34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7B7653A4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27109E" w:rsidR="00C32282" w:rsidP="00C32282" w:rsidRDefault="00C32282" w14:paraId="63D64FC1" w14:textId="77777777">
            <w:pPr>
              <w:rPr>
                <w:rFonts w:asciiTheme="minorHAnsi" w:hAnsiTheme="minorHAnsi"/>
              </w:rPr>
            </w:pPr>
            <w:r w:rsidRPr="0027109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>/Workshop</w:t>
            </w:r>
            <w:r w:rsidRPr="0027109E">
              <w:rPr>
                <w:rFonts w:asciiTheme="minorHAnsi" w:hAnsiTheme="minorHAnsi"/>
              </w:rPr>
              <w:t xml:space="preserve"> </w:t>
            </w:r>
          </w:p>
          <w:p w:rsidRPr="00A31CEF" w:rsidR="00C32282" w:rsidP="00C32282" w:rsidRDefault="00C32282" w14:paraId="457E6108" w14:textId="6CC5310D">
            <w:pPr>
              <w:pStyle w:val="PlainTex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27109E">
              <w:rPr>
                <w:rFonts w:asciiTheme="minorHAnsi" w:hAnsiTheme="minorHAnsi"/>
              </w:rPr>
              <w:t>Clinical Complexity (12/</w:t>
            </w:r>
            <w:r>
              <w:rPr>
                <w:rFonts w:asciiTheme="minorHAnsi" w:hAnsiTheme="minorHAnsi"/>
              </w:rPr>
              <w:t>26</w:t>
            </w:r>
            <w:r w:rsidRPr="0027109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1C5D39A3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D27F60" w:rsidR="00C32282" w:rsidP="00C32282" w:rsidRDefault="00C32282" w14:paraId="1DE38859" w14:textId="5F3EAB16">
            <w:pPr>
              <w:pStyle w:val="PlainText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D27F6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1-2pm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Widening Access meeting </w:t>
            </w:r>
            <w:r w:rsidRPr="0018296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A31CEF" w:rsidR="00C32282" w:rsidTr="008A12A8" w14:paraId="4060361B" w14:textId="77777777">
        <w:trPr>
          <w:gridAfter w:val="1"/>
          <w:wAfter w:w="16" w:type="dxa"/>
          <w:cantSplit/>
          <w:trHeight w:val="475"/>
        </w:trPr>
        <w:tc>
          <w:tcPr>
            <w:tcW w:w="953" w:type="dxa"/>
            <w:vMerge/>
            <w:vAlign w:val="center"/>
          </w:tcPr>
          <w:p w:rsidR="00C32282" w:rsidP="00C32282" w:rsidRDefault="00C32282" w14:paraId="02D08C0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5E5453" w:rsidR="00C32282" w:rsidP="00C32282" w:rsidRDefault="00C32282" w14:paraId="1599966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402CCD49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5E5453" w:rsidR="00C32282" w:rsidP="00C32282" w:rsidRDefault="00C32282" w14:paraId="11CC3367" w14:textId="77777777">
            <w:pPr>
              <w:spacing w:before="240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61DCADA3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A31CEF" w:rsidR="00C32282" w:rsidP="00C32282" w:rsidRDefault="00C32282" w14:paraId="69FE4165" w14:textId="520503A0">
            <w:pPr>
              <w:pStyle w:val="PlainTex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883B51">
              <w:rPr>
                <w:rFonts w:asciiTheme="minorHAnsi" w:hAnsiTheme="minorHAnsi"/>
                <w:b/>
                <w:color w:val="FFFFFF" w:themeColor="background1"/>
              </w:rPr>
              <w:t>Liaison (2-3pm)</w:t>
            </w:r>
            <w:r w:rsidRPr="00883B51">
              <w:rPr>
                <w:rFonts w:asciiTheme="minorHAnsi" w:hAnsiTheme="minorHAnsi"/>
                <w:color w:val="FFFFFF" w:themeColor="background1"/>
              </w:rPr>
              <w:t xml:space="preserve"> (14/16)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5A1FB135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CDE1F37" w14:textId="77777777">
            <w:pPr>
              <w:pStyle w:val="PlainText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42862195" w14:textId="77777777">
        <w:trPr>
          <w:gridAfter w:val="1"/>
          <w:wAfter w:w="16" w:type="dxa"/>
          <w:cantSplit/>
          <w:trHeight w:val="547"/>
        </w:trPr>
        <w:tc>
          <w:tcPr>
            <w:tcW w:w="953" w:type="dxa"/>
            <w:vMerge/>
            <w:vAlign w:val="center"/>
          </w:tcPr>
          <w:p w:rsidRPr="00A31CEF" w:rsidR="00C32282" w:rsidP="00C32282" w:rsidRDefault="00C32282" w14:paraId="0DBB7F7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A31CEF" w:rsidR="00C32282" w:rsidP="00C32282" w:rsidRDefault="00C32282" w14:paraId="6D1491AC" w14:textId="1B6D5775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49257735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721D48" w:rsidR="00C32282" w:rsidP="00C32282" w:rsidRDefault="00C32282" w14:paraId="3D5B12AE" w14:textId="3B7EF5B2">
            <w:pPr>
              <w:ind w:left="34"/>
              <w:rPr>
                <w:rFonts w:asciiTheme="minorHAnsi" w:hAnsiTheme="minorHAnsi"/>
                <w:bCs/>
                <w:iCs/>
              </w:rPr>
            </w:pPr>
            <w:r w:rsidRPr="00721D48">
              <w:rPr>
                <w:rFonts w:asciiTheme="minorHAnsi" w:hAnsiTheme="minorHAnsi"/>
                <w:bCs/>
                <w:iCs/>
              </w:rPr>
              <w:t>Study (3 hrs)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69E882A9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A31CEF" w:rsidR="00C32282" w:rsidP="00C32282" w:rsidRDefault="00C32282" w14:paraId="17E98B5A" w14:textId="06BDDE41">
            <w:pPr>
              <w:pStyle w:val="PlainTex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27109E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 xml:space="preserve">/Workshop </w:t>
            </w:r>
            <w:r w:rsidR="00B43331">
              <w:rPr>
                <w:rFonts w:asciiTheme="minorHAnsi" w:hAnsiTheme="minorHAnsi"/>
                <w:b/>
              </w:rPr>
              <w:t>–</w:t>
            </w:r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B43331">
              <w:rPr>
                <w:rFonts w:asciiTheme="minorHAnsi" w:hAnsiTheme="minorHAnsi"/>
                <w:bCs/>
              </w:rPr>
              <w:t>Clinical Health Psychology</w:t>
            </w:r>
            <w:r w:rsidRPr="0027109E">
              <w:rPr>
                <w:rFonts w:asciiTheme="minorHAnsi" w:hAnsiTheme="minorHAnsi"/>
                <w:bCs/>
              </w:rPr>
              <w:t xml:space="preserve"> (</w:t>
            </w:r>
            <w:r w:rsidR="005F6C8E">
              <w:rPr>
                <w:rFonts w:asciiTheme="minorHAnsi" w:hAnsiTheme="minorHAnsi"/>
                <w:bCs/>
              </w:rPr>
              <w:t>35/4</w:t>
            </w:r>
            <w:r w:rsidR="00CD639C">
              <w:rPr>
                <w:rFonts w:asciiTheme="minorHAnsi" w:hAnsiTheme="minorHAnsi"/>
                <w:bCs/>
              </w:rPr>
              <w:t>2</w:t>
            </w:r>
            <w:r w:rsidRPr="0027109E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7593BC21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3FA54648" w14:textId="77777777">
            <w:pPr>
              <w:pStyle w:val="PlainText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5B9039CC" w14:textId="77777777">
        <w:trPr>
          <w:gridAfter w:val="1"/>
          <w:wAfter w:w="16" w:type="dxa"/>
          <w:cantSplit/>
          <w:trHeight w:val="55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A31CEF" w:rsidR="00C32282" w:rsidP="00C32282" w:rsidRDefault="00C32282" w14:paraId="3F747C4C" w14:textId="77777777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 xml:space="preserve">Mon </w:t>
            </w:r>
          </w:p>
          <w:p w:rsidRPr="00A31CEF" w:rsidR="00C32282" w:rsidP="00C32282" w:rsidRDefault="00C32282" w14:paraId="72D14DF1" w14:textId="6CB77D0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A31CE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A31CEF" w:rsidR="00C32282" w:rsidP="00C32282" w:rsidRDefault="00C32282" w14:paraId="62A80AB0" w14:textId="1034284F">
            <w:pPr>
              <w:rPr>
                <w:rFonts w:asciiTheme="minorHAnsi" w:hAnsiTheme="minorHAnsi"/>
                <w:b/>
              </w:rPr>
            </w:pPr>
            <w:r w:rsidRPr="005C19A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63AEF0C1" w14:textId="409F06C7">
            <w:pPr>
              <w:ind w:left="34"/>
              <w:jc w:val="right"/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  <w:t>66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A31CEF" w:rsidR="00C32282" w:rsidP="00C32282" w:rsidRDefault="00C32282" w14:paraId="49570EC1" w14:textId="3BFB07D6">
            <w:pPr>
              <w:rPr>
                <w:rFonts w:asciiTheme="minorHAnsi" w:hAnsiTheme="minorHAnsi"/>
                <w:b/>
              </w:rPr>
            </w:pPr>
            <w:r w:rsidRPr="005C19AC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2BDDD882" w14:textId="3A9CC72B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862BAF" w:rsidR="00C32282" w:rsidP="00C32282" w:rsidRDefault="00C32282" w14:paraId="78C7B742" w14:textId="2F5582CB">
            <w:pPr>
              <w:rPr>
                <w:rFonts w:asciiTheme="minorHAnsi" w:hAnsiTheme="minorHAnsi"/>
                <w:iCs/>
              </w:rPr>
            </w:pPr>
            <w:r>
              <w:rPr>
                <w:rFonts w:asciiTheme="minorHAnsi" w:hAnsiTheme="minorHAnsi"/>
                <w:iCs/>
              </w:rPr>
              <w:t>Study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0CE5C7C" w14:textId="5C740299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C32282" w:rsidP="00C32282" w:rsidRDefault="00C32282" w14:paraId="0AD5937C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38F9C3DD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16AA6" w:rsidR="00C32282" w:rsidP="00C32282" w:rsidRDefault="00C32282" w14:paraId="27BEBE1E" w14:textId="57DF9F94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</w:tc>
      </w:tr>
      <w:tr w:rsidRPr="00B23861" w:rsidR="00C32282" w:rsidTr="008A12A8" w14:paraId="3CCBF678" w14:textId="77777777">
        <w:trPr>
          <w:gridAfter w:val="1"/>
          <w:wAfter w:w="16" w:type="dxa"/>
          <w:cantSplit/>
          <w:trHeight w:val="722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DF903E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451692C6" w14:textId="0591ED8C">
            <w:pPr>
              <w:rPr>
                <w:rFonts w:asciiTheme="minorHAnsi" w:hAnsiTheme="minorHAnsi"/>
                <w:b/>
                <w:strike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C19AC" w:rsidR="00C32282" w:rsidP="00C32282" w:rsidRDefault="00C32282" w14:paraId="0E098D13" w14:textId="77777777">
            <w:pPr>
              <w:rPr>
                <w:rFonts w:asciiTheme="minorHAnsi" w:hAnsiTheme="minorHAnsi"/>
              </w:rPr>
            </w:pPr>
            <w:r w:rsidRPr="005C19A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1F75CEE5" w14:textId="6E838F17">
            <w:pPr>
              <w:ind w:left="34"/>
              <w:jc w:val="right"/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  <w:t>67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A65157" w:rsidR="00C32282" w:rsidP="00C32282" w:rsidRDefault="00C32282" w14:paraId="5952AB26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65157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537CA83F" w14:textId="2B919FF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A65157" w:rsidR="00C32282" w:rsidP="00C32282" w:rsidRDefault="00C32282" w14:paraId="704F51C0" w14:textId="13F595FB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iCs/>
              </w:rPr>
              <w:t>Study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E001CED" w14:textId="69948C9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C32282" w:rsidP="00C32282" w:rsidRDefault="00C32282" w14:paraId="188C53F2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0409C97F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16AA6" w:rsidR="00C32282" w:rsidP="00C32282" w:rsidRDefault="00C32282" w14:paraId="55627269" w14:textId="73EF542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4123F7" w14:paraId="32B5470B" w14:textId="77777777">
        <w:trPr>
          <w:gridAfter w:val="1"/>
          <w:wAfter w:w="16" w:type="dxa"/>
          <w:cantSplit/>
          <w:trHeight w:val="675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7BB28A4" w14:textId="69F67A28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62130D9E" w14:textId="46E1238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A678B6" w:rsidR="00C32282" w:rsidP="00C32282" w:rsidRDefault="00C32282" w14:paraId="0FFE51EC" w14:textId="43225051">
            <w:pPr>
              <w:rPr>
                <w:rFonts w:asciiTheme="minorHAnsi" w:hAnsiTheme="minorHAnsi"/>
                <w:color w:val="FF0000"/>
              </w:rPr>
            </w:pPr>
            <w:r w:rsidRPr="005C19AC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A999750" w14:textId="54026B04">
            <w:pPr>
              <w:ind w:left="34"/>
              <w:jc w:val="right"/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  <w:t>68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65157" w:rsidR="00C32282" w:rsidP="00C32282" w:rsidRDefault="00C32282" w14:paraId="614EA3F7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65157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tcBorders>
              <w:bottom w:val="single" w:color="auto" w:sz="4" w:space="0"/>
            </w:tcBorders>
            <w:shd w:val="clear" w:color="auto" w:fill="auto"/>
          </w:tcPr>
          <w:p w:rsidRPr="00054F3A" w:rsidR="00C32282" w:rsidP="00C32282" w:rsidRDefault="00C32282" w14:paraId="20F514A6" w14:textId="0CB30E1E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</w:t>
            </w:r>
          </w:p>
        </w:tc>
        <w:tc>
          <w:tcPr>
            <w:tcW w:w="3587" w:type="dxa"/>
            <w:gridSpan w:val="3"/>
            <w:tcBorders>
              <w:bottom w:val="single" w:color="000000" w:themeColor="text1" w:sz="4" w:space="0"/>
            </w:tcBorders>
            <w:shd w:val="clear" w:color="auto" w:fill="auto"/>
            <w:vAlign w:val="center"/>
          </w:tcPr>
          <w:p w:rsidRPr="001500FB" w:rsidR="00C32282" w:rsidP="00C32282" w:rsidRDefault="00C32282" w14:paraId="7525D694" w14:textId="4F8789DC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1500FB">
              <w:rPr>
                <w:rFonts w:asciiTheme="minorHAnsi" w:hAnsiTheme="minorHAnsi"/>
                <w:b w:val="0"/>
                <w:bCs/>
                <w:iCs/>
                <w:sz w:val="22"/>
                <w:szCs w:val="22"/>
              </w:rPr>
              <w:t>Study</w:t>
            </w:r>
          </w:p>
        </w:tc>
        <w:tc>
          <w:tcPr>
            <w:tcW w:w="710" w:type="dxa"/>
            <w:shd w:val="clear" w:color="auto" w:fill="auto"/>
          </w:tcPr>
          <w:p w:rsidRPr="00054F3A" w:rsidR="00C32282" w:rsidP="00C32282" w:rsidRDefault="00C32282" w14:paraId="47A5E766" w14:textId="02E22AA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3F260B" w:rsidR="00C32282" w:rsidP="00C32282" w:rsidRDefault="00C32282" w14:paraId="0E000B11" w14:textId="53502ABB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4123F7" w:rsidTr="004123F7" w14:paraId="138689E5" w14:textId="77777777">
        <w:trPr>
          <w:gridAfter w:val="1"/>
          <w:wAfter w:w="16" w:type="dxa"/>
          <w:cantSplit/>
          <w:trHeight w:val="842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4123F7" w:rsidP="00C32282" w:rsidRDefault="004123F7" w14:paraId="6F734FD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4123F7" w:rsidP="00C32282" w:rsidRDefault="004123F7" w14:paraId="35CB5CC0" w14:textId="3B3BCE8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Pr="005000EA" w:rsidR="004123F7" w:rsidP="00C32282" w:rsidRDefault="004123F7" w14:paraId="6DD80B62" w14:textId="77777777">
            <w:pPr>
              <w:rPr>
                <w:rFonts w:asciiTheme="minorHAnsi" w:hAnsiTheme="minorHAnsi"/>
              </w:rPr>
            </w:pPr>
            <w:r w:rsidRPr="005000E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000EA">
              <w:rPr>
                <w:rFonts w:asciiTheme="minorHAnsi" w:hAnsiTheme="minorHAnsi"/>
                <w:b/>
              </w:rPr>
              <w:t>Lec</w:t>
            </w:r>
            <w:proofErr w:type="spellEnd"/>
            <w:r w:rsidRPr="005000EA">
              <w:rPr>
                <w:rFonts w:asciiTheme="minorHAnsi" w:hAnsiTheme="minorHAnsi"/>
                <w:b/>
              </w:rPr>
              <w:t>/Workshop</w:t>
            </w:r>
            <w:r w:rsidRPr="005000EA">
              <w:rPr>
                <w:rFonts w:asciiTheme="minorHAnsi" w:hAnsiTheme="minorHAnsi"/>
              </w:rPr>
              <w:t xml:space="preserve"> </w:t>
            </w:r>
          </w:p>
          <w:p w:rsidRPr="00B23861" w:rsidR="004123F7" w:rsidP="00C32282" w:rsidRDefault="004123F7" w14:paraId="55B203A5" w14:textId="2903E479">
            <w:pPr>
              <w:rPr>
                <w:rFonts w:asciiTheme="minorHAnsi" w:hAnsiTheme="minorHAnsi"/>
                <w:color w:val="FF0000"/>
              </w:rPr>
            </w:pPr>
            <w:r w:rsidRPr="005000EA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39/79</w:t>
            </w:r>
            <w:r w:rsidRPr="005000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4123F7" w:rsidP="00C32282" w:rsidRDefault="004123F7" w14:paraId="2942BF3D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B23861" w:rsidR="004123F7" w:rsidP="00C32282" w:rsidRDefault="004123F7" w14:paraId="00AF4907" w14:textId="77777777">
            <w:pPr>
              <w:rPr>
                <w:rFonts w:asciiTheme="minorHAnsi" w:hAnsiTheme="minorHAnsi"/>
                <w:color w:val="FF0000"/>
              </w:rPr>
            </w:pPr>
            <w:r w:rsidRPr="00A65157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vMerge w:val="restart"/>
            <w:tcBorders>
              <w:right w:val="single" w:color="000000" w:themeColor="text1" w:sz="4" w:space="0"/>
            </w:tcBorders>
            <w:shd w:val="clear" w:color="auto" w:fill="auto"/>
          </w:tcPr>
          <w:p w:rsidRPr="00054F3A" w:rsidR="004123F7" w:rsidP="00C32282" w:rsidRDefault="004123F7" w14:paraId="5F91380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vAlign w:val="center"/>
          </w:tcPr>
          <w:p w:rsidRPr="004123F7" w:rsidR="004123F7" w:rsidP="00C32282" w:rsidRDefault="004123F7" w14:paraId="21366938" w14:textId="1CB7B770">
            <w:pPr>
              <w:rPr>
                <w:rFonts w:asciiTheme="minorHAnsi" w:hAnsiTheme="minorHAnsi"/>
                <w:iCs/>
              </w:rPr>
            </w:pPr>
            <w:r w:rsidRPr="00BD6D2D">
              <w:rPr>
                <w:rFonts w:asciiTheme="minorHAnsi" w:hAnsiTheme="minorHAnsi"/>
                <w:iCs/>
              </w:rPr>
              <w:t>Stud</w:t>
            </w:r>
            <w:r>
              <w:rPr>
                <w:rFonts w:asciiTheme="minorHAnsi" w:hAnsiTheme="minorHAnsi"/>
                <w:iCs/>
              </w:rPr>
              <w:t>y</w:t>
            </w:r>
          </w:p>
        </w:tc>
        <w:tc>
          <w:tcPr>
            <w:tcW w:w="710" w:type="dxa"/>
            <w:vMerge w:val="restart"/>
            <w:tcBorders>
              <w:left w:val="single" w:color="000000" w:themeColor="text1" w:sz="4" w:space="0"/>
            </w:tcBorders>
          </w:tcPr>
          <w:p w:rsidRPr="00054F3A" w:rsidR="004123F7" w:rsidP="00C32282" w:rsidRDefault="004123F7" w14:paraId="3F6F3ED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55530B" w:rsidR="004123F7" w:rsidP="00C32282" w:rsidRDefault="004123F7" w14:paraId="73517163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4123F7" w:rsidP="00C32282" w:rsidRDefault="004123F7" w14:paraId="1AB29F83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16AA6" w:rsidR="004123F7" w:rsidP="00C32282" w:rsidRDefault="004123F7" w14:paraId="11D42B1C" w14:textId="39D9EA5C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E0FF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4123F7" w:rsidTr="004123F7" w14:paraId="6A5011B6" w14:textId="77777777">
        <w:trPr>
          <w:gridAfter w:val="1"/>
          <w:wAfter w:w="16" w:type="dxa"/>
          <w:cantSplit/>
          <w:trHeight w:val="253"/>
        </w:trPr>
        <w:tc>
          <w:tcPr>
            <w:tcW w:w="953" w:type="dxa"/>
            <w:vMerge/>
            <w:vAlign w:val="center"/>
          </w:tcPr>
          <w:p w:rsidRPr="008259CF" w:rsidR="004123F7" w:rsidP="00C32282" w:rsidRDefault="004123F7" w14:paraId="297BAD8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CCFF"/>
            <w:vAlign w:val="center"/>
          </w:tcPr>
          <w:p w:rsidRPr="005000EA" w:rsidR="004123F7" w:rsidP="00C32282" w:rsidRDefault="004123F7" w14:paraId="7F8A397B" w14:textId="77777777">
            <w:pPr>
              <w:rPr>
                <w:rFonts w:asciiTheme="minorHAnsi" w:hAnsiTheme="minorHAnsi"/>
              </w:rPr>
            </w:pPr>
            <w:r w:rsidRPr="005000E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000EA">
              <w:rPr>
                <w:rFonts w:asciiTheme="minorHAnsi" w:hAnsiTheme="minorHAnsi"/>
                <w:b/>
              </w:rPr>
              <w:t>Lec</w:t>
            </w:r>
            <w:proofErr w:type="spellEnd"/>
            <w:r w:rsidRPr="005000EA">
              <w:rPr>
                <w:rFonts w:asciiTheme="minorHAnsi" w:hAnsiTheme="minorHAnsi"/>
                <w:b/>
              </w:rPr>
              <w:t>/Workshop</w:t>
            </w:r>
          </w:p>
          <w:p w:rsidRPr="00B23861" w:rsidR="004123F7" w:rsidP="00C32282" w:rsidRDefault="004123F7" w14:paraId="76C4ECBD" w14:textId="512AC944">
            <w:pPr>
              <w:rPr>
                <w:rFonts w:asciiTheme="minorHAnsi" w:hAnsiTheme="minorHAnsi"/>
                <w:bCs/>
                <w:color w:val="FF0000"/>
              </w:rPr>
            </w:pPr>
            <w:r w:rsidRPr="005000EA">
              <w:rPr>
                <w:rFonts w:asciiTheme="minorHAnsi" w:hAnsiTheme="minorHAnsi"/>
              </w:rPr>
              <w:t>Psychosis (3/1</w:t>
            </w:r>
            <w:r>
              <w:rPr>
                <w:rFonts w:asciiTheme="minorHAnsi" w:hAnsiTheme="minorHAnsi"/>
              </w:rPr>
              <w:t>9</w:t>
            </w:r>
            <w:r w:rsidRPr="005000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4123F7" w:rsidP="00C32282" w:rsidRDefault="004123F7" w14:paraId="7BBB04F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4123F7" w:rsidP="00C32282" w:rsidRDefault="004123F7" w14:paraId="50BA971A" w14:textId="77777777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  <w:tcBorders>
              <w:right w:val="single" w:color="000000" w:themeColor="text1" w:sz="4" w:space="0"/>
            </w:tcBorders>
          </w:tcPr>
          <w:p w:rsidRPr="00054F3A" w:rsidR="004123F7" w:rsidP="00C32282" w:rsidRDefault="004123F7" w14:paraId="2143A7C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vAlign w:val="center"/>
          </w:tcPr>
          <w:p w:rsidRPr="00BD6D2D" w:rsidR="004123F7" w:rsidP="00C32282" w:rsidRDefault="004123F7" w14:paraId="3B881CEA" w14:textId="163F2A65">
            <w:pPr>
              <w:rPr>
                <w:rFonts w:asciiTheme="minorHAnsi" w:hAnsiTheme="minorHAnsi"/>
                <w:iCs/>
              </w:rPr>
            </w:pPr>
          </w:p>
        </w:tc>
        <w:tc>
          <w:tcPr>
            <w:tcW w:w="710" w:type="dxa"/>
            <w:vMerge/>
            <w:tcBorders>
              <w:left w:val="single" w:color="000000" w:themeColor="text1" w:sz="4" w:space="0"/>
            </w:tcBorders>
          </w:tcPr>
          <w:p w:rsidRPr="00054F3A" w:rsidR="004123F7" w:rsidP="00C32282" w:rsidRDefault="004123F7" w14:paraId="6FCA098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4123F7" w:rsidP="00C32282" w:rsidRDefault="004123F7" w14:paraId="34DBAB8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02510FED" w14:textId="77777777">
        <w:trPr>
          <w:gridAfter w:val="1"/>
          <w:wAfter w:w="16" w:type="dxa"/>
          <w:cantSplit/>
          <w:trHeight w:val="510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A31CEF" w:rsidR="00C32282" w:rsidP="00C32282" w:rsidRDefault="00C32282" w14:paraId="35398A95" w14:textId="77777777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>Fri</w:t>
            </w:r>
          </w:p>
          <w:p w:rsidRPr="00A31CEF" w:rsidR="00C32282" w:rsidP="00C32282" w:rsidRDefault="00C32282" w14:paraId="7B8643FA" w14:textId="4C779F7D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1</w:t>
            </w:r>
            <w:r w:rsidRPr="00A31CE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51532E" w:rsidR="00C32282" w:rsidP="00C32282" w:rsidRDefault="00C32282" w14:paraId="76CBED67" w14:textId="18B2C44B">
            <w:pPr>
              <w:shd w:val="clear" w:color="auto" w:fill="FFFF00"/>
              <w:jc w:val="center"/>
              <w:rPr>
                <w:rFonts w:asciiTheme="minorHAnsi" w:hAnsiTheme="minorHAnsi"/>
                <w:b/>
                <w:bCs/>
                <w:color w:val="FF0000"/>
              </w:rPr>
            </w:pPr>
            <w:r w:rsidRPr="00CB7877">
              <w:rPr>
                <w:rFonts w:asciiTheme="minorHAnsi" w:hAnsiTheme="minorHAnsi"/>
                <w:b/>
                <w:bCs/>
                <w:color w:val="FF0000"/>
              </w:rPr>
              <w:t>ONLINE</w:t>
            </w:r>
          </w:p>
          <w:p w:rsidR="00C32282" w:rsidP="00C32282" w:rsidRDefault="00C32282" w14:paraId="0DE28646" w14:textId="77777777">
            <w:pPr>
              <w:rPr>
                <w:rFonts w:asciiTheme="minorHAnsi" w:hAnsiTheme="minorHAnsi"/>
                <w:bCs/>
              </w:rPr>
            </w:pPr>
            <w:r w:rsidRPr="00FE6B8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E6B8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E6B8C">
              <w:rPr>
                <w:rFonts w:asciiTheme="minorHAnsi" w:hAnsiTheme="minorHAnsi"/>
                <w:bCs/>
              </w:rPr>
              <w:t xml:space="preserve"> </w:t>
            </w:r>
          </w:p>
          <w:p w:rsidR="00C32282" w:rsidP="00C32282" w:rsidRDefault="00C32282" w14:paraId="50577F38" w14:textId="77777777">
            <w:pPr>
              <w:rPr>
                <w:rFonts w:asciiTheme="minorHAnsi" w:hAnsiTheme="minorHAnsi"/>
                <w:bCs/>
              </w:rPr>
            </w:pPr>
            <w:r w:rsidRPr="00FE6B8C">
              <w:rPr>
                <w:rFonts w:asciiTheme="minorHAnsi" w:hAnsiTheme="minorHAnsi"/>
                <w:bCs/>
              </w:rPr>
              <w:t>Research (</w:t>
            </w:r>
            <w:r>
              <w:rPr>
                <w:rFonts w:asciiTheme="minorHAnsi" w:hAnsiTheme="minorHAnsi"/>
                <w:bCs/>
              </w:rPr>
              <w:t>41/79</w:t>
            </w:r>
            <w:r w:rsidRPr="00FE6B8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  <w:p w:rsidRPr="0051532E" w:rsidR="00C32282" w:rsidP="00C32282" w:rsidRDefault="00C32282" w14:paraId="68EAC375" w14:textId="47B87470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i/>
                <w:iCs/>
                <w:sz w:val="24"/>
                <w:szCs w:val="24"/>
              </w:rPr>
              <w:t>Small research groups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159403D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3448" w:type="dxa"/>
            <w:vMerge w:val="restart"/>
            <w:shd w:val="clear" w:color="auto" w:fill="CCFFCC"/>
            <w:vAlign w:val="center"/>
          </w:tcPr>
          <w:p w:rsidRPr="005000EA" w:rsidR="00C32282" w:rsidP="00C32282" w:rsidRDefault="00C32282" w14:paraId="12504874" w14:textId="77777777">
            <w:pPr>
              <w:rPr>
                <w:rFonts w:asciiTheme="minorHAnsi" w:hAnsiTheme="minorHAnsi"/>
                <w:b/>
              </w:rPr>
            </w:pPr>
            <w:r w:rsidRPr="005000E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000EA">
              <w:rPr>
                <w:rFonts w:asciiTheme="minorHAnsi" w:hAnsiTheme="minorHAnsi"/>
                <w:b/>
              </w:rPr>
              <w:t>Lec</w:t>
            </w:r>
            <w:proofErr w:type="spellEnd"/>
            <w:r w:rsidRPr="005000EA">
              <w:rPr>
                <w:rFonts w:asciiTheme="minorHAnsi" w:hAnsiTheme="minorHAnsi"/>
                <w:b/>
              </w:rPr>
              <w:t>/Workshop</w:t>
            </w:r>
          </w:p>
          <w:p w:rsidRPr="00F56DC7" w:rsidR="00C32282" w:rsidP="00475558" w:rsidRDefault="00C32282" w14:paraId="28022ABF" w14:textId="18AAB8D9">
            <w:pPr>
              <w:rPr>
                <w:rFonts w:asciiTheme="minorHAnsi" w:hAnsiTheme="minorHAnsi"/>
                <w:b/>
                <w:iCs/>
                <w:highlight w:val="yellow"/>
              </w:rPr>
            </w:pPr>
            <w:r w:rsidRPr="005000EA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25/36</w:t>
            </w:r>
            <w:r w:rsidRPr="005000E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762E98E8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99"/>
            <w:vAlign w:val="center"/>
          </w:tcPr>
          <w:p w:rsidRPr="003F388C" w:rsidR="00C32282" w:rsidP="00C32282" w:rsidRDefault="00C32282" w14:paraId="74ACECF8" w14:textId="4BE7FF53">
            <w:pPr>
              <w:rPr>
                <w:rFonts w:asciiTheme="minorHAnsi" w:hAnsiTheme="minorHAnsi"/>
                <w:b/>
                <w:i/>
                <w:highlight w:val="yellow"/>
              </w:rPr>
            </w:pPr>
            <w:r w:rsidRPr="007C7F99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  <w:bCs/>
              </w:rPr>
              <w:t>/Workshop</w:t>
            </w:r>
            <w:r w:rsidRPr="007C7F99">
              <w:rPr>
                <w:rFonts w:asciiTheme="minorHAnsi" w:hAnsiTheme="minorHAnsi"/>
                <w:bCs/>
              </w:rPr>
              <w:t xml:space="preserve"> - Psychology &amp; Society (6/</w:t>
            </w:r>
            <w:r>
              <w:rPr>
                <w:rFonts w:asciiTheme="minorHAnsi" w:hAnsiTheme="minorHAnsi"/>
                <w:bCs/>
              </w:rPr>
              <w:t>13</w:t>
            </w:r>
            <w:r w:rsidRPr="007C7F99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290BED7E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0EDF7FC6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E06C23" w:rsidP="00C32282" w:rsidRDefault="00E06C23" w14:paraId="33F81486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  <w:p w:rsidRPr="00496A4B" w:rsidR="00E06C23" w:rsidP="00E06C23" w:rsidRDefault="00E06C23" w14:paraId="4F381599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E06C23" w:rsidR="00E06C23" w:rsidP="00C32282" w:rsidRDefault="00E06C23" w14:paraId="49A2B6F1" w14:textId="3CE32E7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A31CEF" w:rsidR="00C32282" w:rsidTr="008A12A8" w14:paraId="094C6124" w14:textId="77777777">
        <w:trPr>
          <w:gridAfter w:val="1"/>
          <w:wAfter w:w="16" w:type="dxa"/>
          <w:cantSplit/>
          <w:trHeight w:val="509"/>
        </w:trPr>
        <w:tc>
          <w:tcPr>
            <w:tcW w:w="953" w:type="dxa"/>
            <w:vMerge/>
            <w:vAlign w:val="center"/>
          </w:tcPr>
          <w:p w:rsidRPr="00A31CEF" w:rsidR="00C32282" w:rsidP="00C32282" w:rsidRDefault="00C32282" w14:paraId="1D817A4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="00C32282" w:rsidP="00C32282" w:rsidRDefault="00C32282" w14:paraId="0B3BBB73" w14:textId="7110A1D2">
            <w:pPr>
              <w:rPr>
                <w:rFonts w:asciiTheme="minorHAnsi" w:hAnsiTheme="minorHAnsi"/>
              </w:rPr>
            </w:pPr>
            <w:r w:rsidRPr="00E824A0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E824A0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E824A0">
              <w:rPr>
                <w:rFonts w:asciiTheme="minorHAnsi" w:hAnsiTheme="minorHAnsi"/>
                <w:bCs/>
              </w:rPr>
              <w:t xml:space="preserve"> - Psychosis (</w:t>
            </w:r>
            <w:r>
              <w:rPr>
                <w:rFonts w:asciiTheme="minorHAnsi" w:hAnsiTheme="minorHAnsi"/>
                <w:bCs/>
              </w:rPr>
              <w:t>5/19</w:t>
            </w:r>
            <w:r w:rsidRPr="00E824A0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D92E839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3448" w:type="dxa"/>
            <w:vMerge/>
            <w:vAlign w:val="center"/>
          </w:tcPr>
          <w:p w:rsidRPr="005E5453" w:rsidR="00C32282" w:rsidP="00C32282" w:rsidRDefault="00C32282" w14:paraId="57E38415" w14:textId="77777777">
            <w:pPr>
              <w:spacing w:before="240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4E4F0E5E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3F388C" w:rsidR="00C32282" w:rsidP="00C32282" w:rsidRDefault="00C32282" w14:paraId="49E705D6" w14:textId="77777777">
            <w:pPr>
              <w:rPr>
                <w:rFonts w:asciiTheme="minorHAnsi" w:hAnsiTheme="minorHAnsi"/>
                <w:b/>
                <w:i/>
                <w:highlight w:val="yellow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3ED7CCD7" w14:textId="77777777">
            <w:pPr>
              <w:pStyle w:val="PlainText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  <w:highlight w:val="yellow"/>
              </w:rPr>
            </w:pPr>
          </w:p>
        </w:tc>
        <w:tc>
          <w:tcPr>
            <w:tcW w:w="2706" w:type="dxa"/>
            <w:vMerge/>
            <w:vAlign w:val="center"/>
          </w:tcPr>
          <w:p w:rsidRPr="0055530B" w:rsidR="00C32282" w:rsidP="00C32282" w:rsidRDefault="00C32282" w14:paraId="77DA35BC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Pr="00A31CEF" w:rsidR="00C32282" w:rsidTr="008A12A8" w14:paraId="3EB5DBBC" w14:textId="77777777">
        <w:trPr>
          <w:gridAfter w:val="1"/>
          <w:wAfter w:w="16" w:type="dxa"/>
          <w:cantSplit/>
          <w:trHeight w:val="252"/>
        </w:trPr>
        <w:tc>
          <w:tcPr>
            <w:tcW w:w="953" w:type="dxa"/>
            <w:vMerge/>
            <w:vAlign w:val="center"/>
          </w:tcPr>
          <w:p w:rsidRPr="00A31CEF" w:rsidR="00C32282" w:rsidP="00C32282" w:rsidRDefault="00C32282" w14:paraId="31EAA2D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 w:val="restart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420DE5" w:rsidR="00C32282" w:rsidP="00C32282" w:rsidRDefault="00C32282" w14:paraId="11753C17" w14:textId="777A1831">
            <w:pPr>
              <w:rPr>
                <w:rFonts w:asciiTheme="minorHAnsi" w:hAnsiTheme="minorHAnsi"/>
              </w:rPr>
            </w:pPr>
            <w:r w:rsidRPr="005C19AC">
              <w:rPr>
                <w:rFonts w:asciiTheme="minorHAnsi" w:hAnsiTheme="minorHAnsi"/>
              </w:rPr>
              <w:t>Reflective Practice Grp (2</w:t>
            </w:r>
            <w:r>
              <w:rPr>
                <w:rFonts w:asciiTheme="minorHAnsi" w:hAnsiTheme="minorHAnsi"/>
              </w:rPr>
              <w:t>2</w:t>
            </w:r>
            <w:r w:rsidRPr="005C19AC">
              <w:rPr>
                <w:rFonts w:asciiTheme="minorHAnsi" w:hAnsiTheme="minorHAnsi"/>
              </w:rPr>
              <w:t>/102)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598F041D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3366FF"/>
            <w:vAlign w:val="center"/>
          </w:tcPr>
          <w:p w:rsidR="00C32282" w:rsidP="00C32282" w:rsidRDefault="00C32282" w14:paraId="4C237D2F" w14:textId="77777777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</w:p>
          <w:p w:rsidR="00C32282" w:rsidP="00C32282" w:rsidRDefault="00C32282" w14:paraId="28B2E5F9" w14:textId="2217BE99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 w:rsidRPr="00D61FA2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Liaison (2-3pm) 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>(</w:t>
            </w:r>
            <w:r w:rsidRPr="00D61FA2">
              <w:rPr>
                <w:rFonts w:asciiTheme="minorHAnsi" w:hAnsiTheme="minorHAnsi"/>
                <w:b/>
                <w:bCs/>
                <w:color w:val="FFFFFF" w:themeColor="background1"/>
              </w:rPr>
              <w:t>9/16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  <w:p w:rsidRPr="00EE220B" w:rsidR="00C32282" w:rsidP="00C32282" w:rsidRDefault="00C32282" w14:paraId="5E9DAA7E" w14:textId="1D269613">
            <w:pPr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61A29B6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420DE5" w:rsidR="00C32282" w:rsidP="00C32282" w:rsidRDefault="00C32282" w14:paraId="3631CE3C" w14:textId="4C2A3B48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2FC1B6A1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3588085E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4C04DA08" w14:textId="77777777">
        <w:trPr>
          <w:gridAfter w:val="1"/>
          <w:wAfter w:w="16" w:type="dxa"/>
          <w:cantSplit/>
          <w:trHeight w:val="251"/>
        </w:trPr>
        <w:tc>
          <w:tcPr>
            <w:tcW w:w="953" w:type="dxa"/>
            <w:vMerge/>
            <w:tcBorders>
              <w:right w:val="single" w:color="FF0000" w:sz="18" w:space="0"/>
            </w:tcBorders>
            <w:vAlign w:val="center"/>
          </w:tcPr>
          <w:p w:rsidRPr="00A31CEF" w:rsidR="00C32282" w:rsidP="00C32282" w:rsidRDefault="00C32282" w14:paraId="7C09EBD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5C19AC" w:rsidR="00C32282" w:rsidP="00C32282" w:rsidRDefault="00C32282" w14:paraId="23A9810E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  <w:tcBorders>
              <w:left w:val="single" w:color="FF0000" w:sz="18" w:space="0"/>
            </w:tcBorders>
          </w:tcPr>
          <w:p w:rsidRPr="00054F3A" w:rsidR="00C32282" w:rsidP="00C32282" w:rsidRDefault="00C32282" w14:paraId="38C8C9EE" w14:textId="77777777">
            <w:pPr>
              <w:ind w:left="34"/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99FFCC"/>
            <w:vAlign w:val="center"/>
          </w:tcPr>
          <w:p w:rsidR="00C32282" w:rsidP="00C32282" w:rsidRDefault="00C32282" w14:paraId="394C7305" w14:textId="77777777">
            <w:pPr>
              <w:ind w:left="34"/>
              <w:rPr>
                <w:rFonts w:asciiTheme="minorHAnsi" w:hAnsiTheme="minorHAnsi"/>
              </w:rPr>
            </w:pPr>
            <w:r w:rsidRPr="005C19AC">
              <w:rPr>
                <w:rFonts w:asciiTheme="minorHAnsi" w:hAnsiTheme="minorHAnsi"/>
              </w:rPr>
              <w:t>Reflective Practice Grp (</w:t>
            </w:r>
            <w:r>
              <w:rPr>
                <w:rFonts w:asciiTheme="minorHAnsi" w:hAnsiTheme="minorHAnsi"/>
              </w:rPr>
              <w:t>58</w:t>
            </w:r>
            <w:r w:rsidRPr="005C19AC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44E56BD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30662B6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EE220B" w:rsidR="00C32282" w:rsidP="00C32282" w:rsidRDefault="00D215EC" w14:paraId="09F7931F" w14:textId="0D549943">
            <w:pPr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9D3AFB3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420DE5" w:rsidR="00C32282" w:rsidP="00C32282" w:rsidRDefault="00C32282" w14:paraId="49086302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61CB1CA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481796E6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A31CEF" w:rsidR="00C32282" w:rsidTr="008A12A8" w14:paraId="0D9FA464" w14:textId="77777777">
        <w:trPr>
          <w:gridAfter w:val="1"/>
          <w:wAfter w:w="16" w:type="dxa"/>
          <w:cantSplit/>
          <w:trHeight w:val="550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A31CEF" w:rsidR="00C32282" w:rsidP="00C32282" w:rsidRDefault="00C32282" w14:paraId="7ADC9870" w14:textId="77777777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 xml:space="preserve">Mon </w:t>
            </w:r>
          </w:p>
          <w:p w:rsidRPr="00A31CEF" w:rsidR="00C32282" w:rsidP="00C32282" w:rsidRDefault="00C32282" w14:paraId="7BD0FA5F" w14:textId="22D3D72E">
            <w:pPr>
              <w:rPr>
                <w:rFonts w:asciiTheme="minorHAnsi" w:hAnsiTheme="minorHAnsi"/>
                <w:b/>
              </w:rPr>
            </w:pPr>
            <w:r w:rsidRPr="00A31CE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A31CE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D04727" w:rsidR="00C32282" w:rsidP="00C32282" w:rsidRDefault="00C32282" w14:paraId="1B21FED5" w14:textId="218BFE7E">
            <w:pPr>
              <w:rPr>
                <w:rFonts w:asciiTheme="minorHAnsi" w:hAnsiTheme="minorHAnsi"/>
              </w:rPr>
            </w:pPr>
            <w:r w:rsidRPr="00420DE5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0239EFA6" w14:textId="0261F3E1">
            <w:pPr>
              <w:ind w:left="34"/>
              <w:jc w:val="right"/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iCs/>
                <w:color w:val="A6A6A6" w:themeColor="background1" w:themeShade="A6"/>
                <w:sz w:val="20"/>
                <w:szCs w:val="20"/>
              </w:rPr>
              <w:t>69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420DE5" w:rsidR="00C32282" w:rsidP="00C32282" w:rsidRDefault="00C32282" w14:paraId="03AB649D" w14:textId="06657443">
            <w:pPr>
              <w:rPr>
                <w:rFonts w:asciiTheme="minorHAnsi" w:hAnsiTheme="minorHAnsi"/>
                <w:b/>
              </w:rPr>
            </w:pPr>
            <w:r w:rsidRPr="00420DE5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613F7C14" w14:textId="4C3155A3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E1042A" w:rsidR="00C32282" w:rsidP="00C32282" w:rsidRDefault="00C32282" w14:paraId="2A7D82C5" w14:textId="77777777">
            <w:pPr>
              <w:rPr>
                <w:rFonts w:asciiTheme="minorHAnsi" w:hAnsiTheme="minorHAnsi"/>
                <w:b/>
                <w:bCs/>
                <w:i/>
              </w:rPr>
            </w:pPr>
            <w:r w:rsidRPr="00E1042A">
              <w:rPr>
                <w:rFonts w:asciiTheme="minorHAnsi" w:hAnsiTheme="minorHAnsi"/>
                <w:b/>
                <w:bCs/>
                <w:i/>
              </w:rPr>
              <w:t>Start Placement</w:t>
            </w:r>
          </w:p>
          <w:p w:rsidRPr="00420DE5" w:rsidR="00C32282" w:rsidP="00C32282" w:rsidRDefault="00C32282" w14:paraId="5B880011" w14:textId="03052A41">
            <w:pPr>
              <w:rPr>
                <w:rFonts w:asciiTheme="minorHAnsi" w:hAnsiTheme="minorHAnsi"/>
                <w:b/>
              </w:rPr>
            </w:pPr>
            <w:r w:rsidRPr="00A65157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B7783EA" w14:textId="7832AD64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C32282" w:rsidP="00C32282" w:rsidRDefault="00C32282" w14:paraId="492A64C9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2E493301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16AA6" w:rsidR="00C32282" w:rsidP="00C32282" w:rsidRDefault="00C32282" w14:paraId="030C6587" w14:textId="7C323C88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6FFE0274" w14:textId="77777777">
        <w:trPr>
          <w:gridAfter w:val="1"/>
          <w:wAfter w:w="16" w:type="dxa"/>
          <w:cantSplit/>
          <w:trHeight w:val="59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50AC699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 xml:space="preserve">Tues </w:t>
            </w:r>
          </w:p>
          <w:p w:rsidRPr="008259CF" w:rsidR="00C32282" w:rsidP="00C32282" w:rsidRDefault="00C32282" w14:paraId="015CA02E" w14:textId="01BF9F6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8259CF">
              <w:rPr>
                <w:rFonts w:asciiTheme="minorHAnsi" w:hAnsiTheme="minorHAnsi"/>
                <w:b/>
              </w:rPr>
              <w:t xml:space="preserve"> APR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A65157" w:rsidR="00C32282" w:rsidP="00C32282" w:rsidRDefault="00C32282" w14:paraId="5979A6A7" w14:textId="77777777">
            <w:pPr>
              <w:rPr>
                <w:rFonts w:asciiTheme="minorHAnsi" w:hAnsiTheme="minorHAnsi"/>
              </w:rPr>
            </w:pPr>
            <w:r w:rsidRPr="00A65157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2AFB3960" w14:textId="59FD86D8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A65157" w:rsidR="00C32282" w:rsidP="00C32282" w:rsidRDefault="00C32282" w14:paraId="02D4DB9D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65157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3AF9D14E" w14:textId="1BAF25A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A65157" w:rsidR="00C32282" w:rsidP="00C32282" w:rsidRDefault="00C32282" w14:paraId="1CDF6AD1" w14:textId="77777777">
            <w:pPr>
              <w:rPr>
                <w:rFonts w:asciiTheme="minorHAnsi" w:hAnsiTheme="minorHAnsi"/>
                <w:b/>
                <w:bCs/>
              </w:rPr>
            </w:pPr>
            <w:r w:rsidRPr="00A65157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4211975D" w14:textId="4B32D4DC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C32282" w:rsidP="00C32282" w:rsidRDefault="00C32282" w14:paraId="6A400945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5F38066A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16AA6" w:rsidR="00C32282" w:rsidP="00C32282" w:rsidRDefault="00C32282" w14:paraId="37E8908B" w14:textId="4D8212E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74CA8E0A" w14:textId="77777777">
        <w:trPr>
          <w:gridAfter w:val="1"/>
          <w:wAfter w:w="16" w:type="dxa"/>
          <w:cantSplit/>
          <w:trHeight w:val="55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EB113CC" w14:textId="709DAD8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6A517C75" w14:textId="78363C5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65157" w:rsidR="00C32282" w:rsidP="00C32282" w:rsidRDefault="00C32282" w14:paraId="53207E60" w14:textId="77777777">
            <w:pPr>
              <w:rPr>
                <w:rFonts w:asciiTheme="minorHAnsi" w:hAnsiTheme="minorHAnsi"/>
              </w:rPr>
            </w:pPr>
            <w:r w:rsidRPr="00A65157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09D1BF8" w14:textId="01F4044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65157" w:rsidR="00C32282" w:rsidP="00C32282" w:rsidRDefault="00C32282" w14:paraId="4646AC92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A65157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0572EB7" w14:textId="294476E6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65157" w:rsidR="00C32282" w:rsidP="00C32282" w:rsidRDefault="00C32282" w14:paraId="4BA7D582" w14:textId="77777777">
            <w:pPr>
              <w:rPr>
                <w:rFonts w:asciiTheme="minorHAnsi" w:hAnsiTheme="minorHAnsi"/>
                <w:b/>
                <w:bCs/>
              </w:rPr>
            </w:pPr>
            <w:r w:rsidRPr="00A65157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00B6AA75" w14:textId="781CCC5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55530B" w:rsidR="00C32282" w:rsidP="00C32282" w:rsidRDefault="00C32282" w14:paraId="3E601C56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417F8F10" w14:textId="7777777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Pr="00916AA6" w:rsidR="00C32282" w:rsidP="00C32282" w:rsidRDefault="00C32282" w14:paraId="30C0F02C" w14:textId="5A1DB23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sz w:val="20"/>
                <w:szCs w:val="20"/>
              </w:rPr>
              <w:t>10am Directors’ meeting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907F33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2F5433AD" w14:textId="77777777">
        <w:trPr>
          <w:gridAfter w:val="1"/>
          <w:wAfter w:w="16" w:type="dxa"/>
          <w:cantSplit/>
          <w:trHeight w:val="68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19B80F7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45362F8E" w14:textId="27DD420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="00C32282" w:rsidP="00C32282" w:rsidRDefault="00C32282" w14:paraId="280B9487" w14:textId="77777777">
            <w:pPr>
              <w:rPr>
                <w:rFonts w:asciiTheme="minorHAnsi" w:hAnsiTheme="minorHAnsi"/>
                <w:bCs/>
              </w:rPr>
            </w:pPr>
            <w:r w:rsidRPr="00FE6B8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E6B8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E6B8C">
              <w:rPr>
                <w:rFonts w:asciiTheme="minorHAnsi" w:hAnsiTheme="minorHAnsi"/>
                <w:bCs/>
              </w:rPr>
              <w:t xml:space="preserve"> </w:t>
            </w:r>
          </w:p>
          <w:p w:rsidRPr="00B23861" w:rsidR="00C32282" w:rsidP="00C32282" w:rsidRDefault="00C32282" w14:paraId="736D0B53" w14:textId="5C1F08CC">
            <w:pPr>
              <w:rPr>
                <w:rFonts w:asciiTheme="minorHAnsi" w:hAnsiTheme="minorHAnsi"/>
                <w:color w:val="FF0000"/>
              </w:rPr>
            </w:pPr>
            <w:r w:rsidRPr="00FE6B8C">
              <w:rPr>
                <w:rFonts w:asciiTheme="minorHAnsi" w:hAnsiTheme="minorHAnsi"/>
                <w:bCs/>
              </w:rPr>
              <w:t>Research (</w:t>
            </w:r>
            <w:r>
              <w:rPr>
                <w:rFonts w:asciiTheme="minorHAnsi" w:hAnsiTheme="minorHAnsi"/>
                <w:bCs/>
              </w:rPr>
              <w:t>43/79</w:t>
            </w:r>
            <w:r w:rsidRPr="00FE6B8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39585A73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5000EA" w:rsidR="00C32282" w:rsidP="00C32282" w:rsidRDefault="00C32282" w14:paraId="53A1C2D4" w14:textId="2A229FDC">
            <w:pPr>
              <w:rPr>
                <w:rFonts w:asciiTheme="minorHAnsi" w:hAnsiTheme="minorHAnsi"/>
              </w:rPr>
            </w:pPr>
            <w:r w:rsidRPr="00E824A0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E824A0">
              <w:rPr>
                <w:rFonts w:asciiTheme="minorHAnsi" w:hAnsiTheme="minorHAnsi"/>
                <w:b/>
              </w:rPr>
              <w:t>Lec</w:t>
            </w:r>
            <w:proofErr w:type="spellEnd"/>
            <w:r w:rsidRPr="00E824A0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52/58</w:t>
            </w:r>
            <w:r w:rsidRPr="00E824A0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7FBC17CD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694F4D" w:rsidR="00C32282" w:rsidP="00C32282" w:rsidRDefault="00C32282" w14:paraId="696DA895" w14:textId="20684DD0">
            <w:pPr>
              <w:shd w:val="clear" w:color="auto" w:fill="000000" w:themeFill="text1"/>
              <w:rPr>
                <w:rFonts w:asciiTheme="minorHAnsi" w:hAnsiTheme="minorHAnsi"/>
                <w:bCs/>
                <w:i/>
                <w:iCs/>
              </w:rPr>
            </w:pPr>
            <w:r w:rsidRPr="00694F4D">
              <w:rPr>
                <w:rFonts w:asciiTheme="minorHAnsi" w:hAnsiTheme="minorHAnsi"/>
                <w:b/>
                <w:i/>
                <w:iCs/>
              </w:rPr>
              <w:t>MRP Deadline</w:t>
            </w:r>
          </w:p>
          <w:p w:rsidRPr="00694F4D" w:rsidR="00C32282" w:rsidP="00C32282" w:rsidRDefault="00C32282" w14:paraId="6DEA1D0A" w14:textId="7404CB99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 xml:space="preserve">Study 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4968F55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55530B" w:rsidR="00C32282" w:rsidP="00C32282" w:rsidRDefault="00C32282" w14:paraId="6680C09A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7F5FBBC0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AF54A1" w:rsidR="00C32282" w:rsidP="00C32282" w:rsidRDefault="00C32282" w14:paraId="39488CF4" w14:textId="4924065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F54A1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Pr="00AF54A1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rd</w:t>
            </w:r>
            <w:r w:rsidRPr="00AF54A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Year MRP submission deadline</w:t>
            </w:r>
          </w:p>
        </w:tc>
      </w:tr>
      <w:tr w:rsidRPr="00B23861" w:rsidR="00C32282" w:rsidTr="008A12A8" w14:paraId="34A5463C" w14:textId="77777777">
        <w:trPr>
          <w:gridAfter w:val="1"/>
          <w:wAfter w:w="16" w:type="dxa"/>
          <w:cantSplit/>
          <w:trHeight w:val="53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19331C1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FF"/>
            <w:vAlign w:val="center"/>
          </w:tcPr>
          <w:p w:rsidRPr="00B23861" w:rsidR="00C32282" w:rsidP="00C32282" w:rsidRDefault="00C32282" w14:paraId="58C8FCB6" w14:textId="72FC2F51">
            <w:pPr>
              <w:rPr>
                <w:rFonts w:asciiTheme="minorHAnsi" w:hAnsiTheme="minorHAnsi"/>
                <w:color w:val="FF0000"/>
              </w:rPr>
            </w:pPr>
            <w:r w:rsidRPr="00FE6B8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E6B8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E6B8C">
              <w:rPr>
                <w:rFonts w:asciiTheme="minorHAnsi" w:hAnsiTheme="minorHAnsi"/>
                <w:bCs/>
              </w:rPr>
              <w:t xml:space="preserve"> - Adult Mental Health (</w:t>
            </w:r>
            <w:r>
              <w:rPr>
                <w:rFonts w:asciiTheme="minorHAnsi" w:hAnsiTheme="minorHAnsi"/>
                <w:bCs/>
              </w:rPr>
              <w:t>14/34</w:t>
            </w:r>
            <w:r w:rsidRPr="00FE6B8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3193BCF7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883B51" w:rsidR="00C32282" w:rsidP="00C32282" w:rsidRDefault="00C32282" w14:paraId="0BC52A53" w14:textId="45685A70">
            <w:pPr>
              <w:rPr>
                <w:rFonts w:asciiTheme="minorHAnsi" w:hAnsiTheme="minorHAnsi"/>
                <w:color w:val="FFFFFF" w:themeColor="background1"/>
              </w:rPr>
            </w:pPr>
            <w:r w:rsidRPr="00E824A0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E824A0">
              <w:rPr>
                <w:rFonts w:asciiTheme="minorHAnsi" w:hAnsiTheme="minorHAnsi"/>
                <w:b/>
              </w:rPr>
              <w:t>Lec</w:t>
            </w:r>
            <w:proofErr w:type="spellEnd"/>
            <w:r w:rsidRPr="00E824A0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54/58</w:t>
            </w:r>
            <w:r w:rsidRPr="00E824A0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25F5566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5000EA" w:rsidR="00C32282" w:rsidP="00C32282" w:rsidRDefault="00C32282" w14:paraId="50011D6A" w14:textId="1F633B0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55D23D7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7D8D6694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513D1DAE" w14:textId="77777777">
        <w:trPr>
          <w:gridAfter w:val="1"/>
          <w:wAfter w:w="16" w:type="dxa"/>
          <w:cantSplit/>
          <w:trHeight w:val="642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4384390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FFCCFF"/>
            <w:vAlign w:val="center"/>
          </w:tcPr>
          <w:p w:rsidRPr="00B23861" w:rsidR="00C32282" w:rsidP="00C32282" w:rsidRDefault="00C32282" w14:paraId="428D659D" w14:textId="2539A37F">
            <w:pPr>
              <w:rPr>
                <w:rFonts w:asciiTheme="minorHAnsi" w:hAnsiTheme="minorHAnsi"/>
                <w:color w:val="FF0000"/>
              </w:rPr>
            </w:pPr>
            <w:r w:rsidRPr="00FE6B8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E6B8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E6B8C">
              <w:rPr>
                <w:rFonts w:asciiTheme="minorHAnsi" w:hAnsiTheme="minorHAnsi"/>
                <w:bCs/>
              </w:rPr>
              <w:t xml:space="preserve"> - Adult Mental Health (</w:t>
            </w:r>
            <w:r>
              <w:rPr>
                <w:rFonts w:asciiTheme="minorHAnsi" w:hAnsiTheme="minorHAnsi"/>
                <w:bCs/>
              </w:rPr>
              <w:t>16/34</w:t>
            </w:r>
            <w:r w:rsidRPr="00FE6B8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45801339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99"/>
            <w:vAlign w:val="center"/>
          </w:tcPr>
          <w:p w:rsidR="00C32282" w:rsidP="00C32282" w:rsidRDefault="00C32282" w14:paraId="0FB65DFB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</w:p>
          <w:p w:rsidR="00C32282" w:rsidP="00C32282" w:rsidRDefault="00C32282" w14:paraId="3F5D279C" w14:textId="52BD5BE4">
            <w:pPr>
              <w:rPr>
                <w:rFonts w:asciiTheme="minorHAnsi" w:hAnsiTheme="minorHAnsi"/>
                <w:bCs/>
              </w:rPr>
            </w:pPr>
            <w:r w:rsidRPr="0009719E">
              <w:rPr>
                <w:rFonts w:asciiTheme="minorHAnsi" w:hAnsiTheme="minorHAnsi"/>
                <w:b/>
              </w:rPr>
              <w:t xml:space="preserve">Research </w:t>
            </w:r>
            <w:r w:rsidRPr="0009719E">
              <w:rPr>
                <w:rFonts w:asciiTheme="minorHAnsi" w:hAnsiTheme="minorHAnsi"/>
                <w:bCs/>
              </w:rPr>
              <w:t>(3.30-5pm)</w:t>
            </w:r>
            <w:r>
              <w:rPr>
                <w:rFonts w:asciiTheme="minorHAnsi" w:hAnsiTheme="minorHAnsi"/>
                <w:bCs/>
              </w:rPr>
              <w:t xml:space="preserve"> (76/79)</w:t>
            </w:r>
          </w:p>
          <w:p w:rsidRPr="0009719E" w:rsidR="00C32282" w:rsidP="00C32282" w:rsidRDefault="00C32282" w14:paraId="5D6E4DB8" w14:textId="05779528">
            <w:pPr>
              <w:rPr>
                <w:rFonts w:asciiTheme="minorHAnsi" w:hAnsiTheme="minorHAnsi"/>
                <w:i/>
                <w:iCs/>
                <w:color w:val="FFFFFF" w:themeColor="background1"/>
              </w:rPr>
            </w:pPr>
            <w:r w:rsidRPr="009B47AD">
              <w:rPr>
                <w:rFonts w:asciiTheme="minorHAnsi" w:hAnsiTheme="minorHAnsi"/>
                <w:b/>
              </w:rPr>
              <w:t xml:space="preserve">MRPs – </w:t>
            </w:r>
            <w:r w:rsidRPr="009B47AD">
              <w:rPr>
                <w:rFonts w:asciiTheme="minorHAnsi" w:hAnsiTheme="minorHAnsi"/>
                <w:bCs/>
              </w:rPr>
              <w:t xml:space="preserve">meeting in person with </w:t>
            </w:r>
            <w:proofErr w:type="spellStart"/>
            <w:r w:rsidRPr="009B47AD">
              <w:rPr>
                <w:rFonts w:asciiTheme="minorHAnsi" w:hAnsiTheme="minorHAnsi"/>
                <w:bCs/>
              </w:rPr>
              <w:t>methodogy</w:t>
            </w:r>
            <w:proofErr w:type="spellEnd"/>
            <w:r w:rsidRPr="009B47AD">
              <w:rPr>
                <w:rFonts w:asciiTheme="minorHAnsi" w:hAnsiTheme="minorHAnsi"/>
                <w:bCs/>
              </w:rPr>
              <w:t xml:space="preserve"> or MRP subject area peer groups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6BA867C7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452FD0" w:rsidR="00C32282" w:rsidP="00C32282" w:rsidRDefault="00C32282" w14:paraId="36A238A0" w14:textId="01A4FBE8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08632B5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5F83756F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72B58605" w14:textId="77777777">
        <w:trPr>
          <w:gridAfter w:val="1"/>
          <w:wAfter w:w="16" w:type="dxa"/>
          <w:cantSplit/>
          <w:trHeight w:val="710"/>
        </w:trPr>
        <w:tc>
          <w:tcPr>
            <w:tcW w:w="953" w:type="dxa"/>
            <w:shd w:val="clear" w:color="auto" w:fill="C5E0B3" w:themeFill="accent6" w:themeFillTint="66"/>
            <w:vAlign w:val="center"/>
          </w:tcPr>
          <w:p w:rsidR="00C32282" w:rsidP="00C32282" w:rsidRDefault="00C32282" w14:paraId="2888AFDE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C32282" w:rsidP="00C32282" w:rsidRDefault="00C32282" w14:paraId="4690BC32" w14:textId="0A8EEF8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 APR</w:t>
            </w: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C5E0B3" w:themeFill="accent6" w:themeFillTint="66"/>
            <w:vAlign w:val="center"/>
          </w:tcPr>
          <w:p w:rsidRPr="00554240" w:rsidR="00C32282" w:rsidP="00C32282" w:rsidRDefault="00C32282" w14:paraId="39909DA3" w14:textId="47A1C675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GOOD FRIDAY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C32282" w:rsidP="00C32282" w:rsidRDefault="00C32282" w14:paraId="7BFC370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5000EA" w:rsidR="00C32282" w:rsidP="00C32282" w:rsidRDefault="00C32282" w14:paraId="15D7E5F5" w14:textId="5DC29E92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GOOD FRIDAY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C32282" w:rsidP="00C32282" w:rsidRDefault="00C32282" w14:paraId="169D9663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5000EA" w:rsidR="00C32282" w:rsidP="00C32282" w:rsidRDefault="00C32282" w14:paraId="369F1827" w14:textId="6F9020E3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GOOD FRIDAY</w:t>
            </w:r>
          </w:p>
        </w:tc>
        <w:tc>
          <w:tcPr>
            <w:tcW w:w="710" w:type="dxa"/>
            <w:shd w:val="clear" w:color="auto" w:fill="C5E0B3" w:themeFill="accent6" w:themeFillTint="66"/>
            <w:vAlign w:val="bottom"/>
          </w:tcPr>
          <w:p w:rsidRPr="00054F3A" w:rsidR="00C32282" w:rsidP="00C32282" w:rsidRDefault="00C32282" w14:paraId="106E4EE3" w14:textId="77777777">
            <w:pP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916AA6" w:rsidR="00C32282" w:rsidP="00C32282" w:rsidRDefault="00C32282" w14:paraId="72D50F36" w14:textId="6E9DD084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  <w:r w:rsidRPr="00554240">
              <w:rPr>
                <w:rFonts w:asciiTheme="minorHAnsi" w:hAnsiTheme="minorHAnsi"/>
                <w:bCs/>
                <w:sz w:val="20"/>
                <w:szCs w:val="20"/>
              </w:rPr>
              <w:t>BANK HOLIDAY</w:t>
            </w:r>
          </w:p>
        </w:tc>
      </w:tr>
      <w:tr w:rsidRPr="00B23861" w:rsidR="00C32282" w:rsidTr="008A12A8" w14:paraId="0831509D" w14:textId="77777777">
        <w:trPr>
          <w:gridAfter w:val="1"/>
          <w:wAfter w:w="16" w:type="dxa"/>
          <w:cantSplit/>
          <w:trHeight w:val="710"/>
        </w:trPr>
        <w:tc>
          <w:tcPr>
            <w:tcW w:w="953" w:type="dxa"/>
            <w:shd w:val="clear" w:color="auto" w:fill="C5E0B3" w:themeFill="accent6" w:themeFillTint="66"/>
            <w:vAlign w:val="center"/>
          </w:tcPr>
          <w:p w:rsidRPr="008259CF" w:rsidR="00C32282" w:rsidP="00C32282" w:rsidRDefault="00C32282" w14:paraId="7385CBF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EEE6785" w14:textId="669D921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APR </w:t>
            </w: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C5E0B3" w:themeFill="accent6" w:themeFillTint="66"/>
            <w:vAlign w:val="center"/>
          </w:tcPr>
          <w:p w:rsidRPr="004F2608" w:rsidR="00C32282" w:rsidP="00C32282" w:rsidRDefault="00C32282" w14:paraId="4B063A59" w14:textId="15A06F1C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EASTER MONDAY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C32282" w:rsidP="00C32282" w:rsidRDefault="00C32282" w14:paraId="48F94ADD" w14:textId="6250E54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5000EA" w:rsidR="00C32282" w:rsidP="00C32282" w:rsidRDefault="00C32282" w14:paraId="1EB9D4A8" w14:textId="3C7B699E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EASTER MONDAY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C32282" w:rsidP="00C32282" w:rsidRDefault="00C32282" w14:paraId="5A1FF8BD" w14:textId="6E74262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5000EA" w:rsidR="00C32282" w:rsidP="00C32282" w:rsidRDefault="00C32282" w14:paraId="17963DFC" w14:textId="26BD9436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EASTER MONDAY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C32282" w:rsidP="00C32282" w:rsidRDefault="00C32282" w14:paraId="79D49F6C" w14:textId="3771948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916AA6" w:rsidR="00C32282" w:rsidP="00C32282" w:rsidRDefault="00C32282" w14:paraId="6CF4D8E2" w14:textId="68143AE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F2608">
              <w:rPr>
                <w:rFonts w:asciiTheme="minorHAnsi" w:hAnsiTheme="minorHAnsi" w:cstheme="minorHAnsi"/>
                <w:bCs/>
                <w:sz w:val="20"/>
                <w:szCs w:val="20"/>
              </w:rPr>
              <w:t>BANK HOLIDAY</w:t>
            </w:r>
          </w:p>
        </w:tc>
      </w:tr>
      <w:tr w:rsidRPr="00B23861" w:rsidR="00C32282" w:rsidTr="008A12A8" w14:paraId="3DB64AA2" w14:textId="77777777">
        <w:trPr>
          <w:gridAfter w:val="1"/>
          <w:wAfter w:w="16" w:type="dxa"/>
          <w:cantSplit/>
          <w:trHeight w:val="67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3875213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66EE49E9" w14:textId="327E4EA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000EA" w:rsidR="00C32282" w:rsidP="00C32282" w:rsidRDefault="00C32282" w14:paraId="5E96564B" w14:textId="77777777">
            <w:pPr>
              <w:rPr>
                <w:rFonts w:asciiTheme="minorHAnsi" w:hAnsiTheme="minorHAnsi"/>
              </w:rPr>
            </w:pPr>
            <w:r w:rsidRPr="005000EA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4879759B" w14:textId="62D7AB2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5000EA" w:rsidR="00C32282" w:rsidP="00C32282" w:rsidRDefault="00C32282" w14:paraId="76A18689" w14:textId="77777777">
            <w:pPr>
              <w:rPr>
                <w:rFonts w:asciiTheme="minorHAnsi" w:hAnsiTheme="minorHAnsi"/>
                <w:bCs/>
              </w:rPr>
            </w:pPr>
            <w:r w:rsidRPr="005000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2DB31DB2" w14:textId="79E3ED6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5000EA" w:rsidR="00C32282" w:rsidP="00C32282" w:rsidRDefault="00C32282" w14:paraId="4B870D1B" w14:textId="77777777">
            <w:pPr>
              <w:rPr>
                <w:rFonts w:asciiTheme="minorHAnsi" w:hAnsiTheme="minorHAnsi"/>
                <w:bCs/>
              </w:rPr>
            </w:pPr>
            <w:r w:rsidRPr="005000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170E9DAD" w14:textId="03D73BD0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26C3B9A9" w14:textId="6EB6FA2D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47220483" w14:textId="77777777">
        <w:trPr>
          <w:gridAfter w:val="1"/>
          <w:wAfter w:w="16" w:type="dxa"/>
          <w:cantSplit/>
          <w:trHeight w:val="66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559F236" w14:textId="42163DDF">
            <w:pPr>
              <w:rPr>
                <w:rFonts w:asciiTheme="minorHAnsi" w:hAnsiTheme="minorHAnsi"/>
                <w:b/>
                <w:strike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36ADAE6D" w14:textId="45757B7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5000EA" w:rsidR="00C32282" w:rsidP="00C32282" w:rsidRDefault="00C32282" w14:paraId="400956E7" w14:textId="21C8F6B9">
            <w:pPr>
              <w:rPr>
                <w:rFonts w:asciiTheme="minorHAnsi" w:hAnsiTheme="minorHAnsi"/>
              </w:rPr>
            </w:pPr>
            <w:r w:rsidRPr="005000EA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157A473" w14:textId="134A877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73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5000EA" w:rsidR="00C32282" w:rsidP="00C32282" w:rsidRDefault="00C32282" w14:paraId="5A4CA305" w14:textId="77777777">
            <w:pPr>
              <w:rPr>
                <w:rFonts w:asciiTheme="minorHAnsi" w:hAnsiTheme="minorHAnsi"/>
                <w:bCs/>
              </w:rPr>
            </w:pPr>
            <w:r w:rsidRPr="005000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916EF73" w14:textId="5AA9F50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5000EA" w:rsidR="00C32282" w:rsidP="00C32282" w:rsidRDefault="00C32282" w14:paraId="0FECF98E" w14:textId="77777777">
            <w:pPr>
              <w:rPr>
                <w:rFonts w:asciiTheme="minorHAnsi" w:hAnsiTheme="minorHAnsi"/>
                <w:bCs/>
              </w:rPr>
            </w:pPr>
            <w:r w:rsidRPr="005000EA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auto"/>
          </w:tcPr>
          <w:p w:rsidRPr="00054F3A" w:rsidR="00C32282" w:rsidP="00C32282" w:rsidRDefault="00C32282" w14:paraId="112E69D9" w14:textId="731E3BC1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5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80223D" w:rsidR="00C32282" w:rsidP="00C32282" w:rsidRDefault="00C32282" w14:paraId="3C9F5238" w14:textId="4DF36CA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bCs/>
                <w:sz w:val="20"/>
                <w:szCs w:val="20"/>
              </w:rPr>
              <w:t>CPD EDI workshop</w:t>
            </w:r>
            <w:r w:rsidRPr="00E52CB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E52CBA" w:rsidR="00E52CB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="00E52CBA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E52CBA" w:rsidR="00E52CB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="00E52CBA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E52CBA" w:rsidR="00E52CBA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</w:p>
        </w:tc>
      </w:tr>
      <w:tr w:rsidRPr="00B23861" w:rsidR="00C32282" w:rsidTr="008A12A8" w14:paraId="2E509261" w14:textId="77777777">
        <w:trPr>
          <w:gridAfter w:val="1"/>
          <w:wAfter w:w="16" w:type="dxa"/>
          <w:cantSplit/>
          <w:trHeight w:val="89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7F13EB14" w14:textId="77777777">
            <w:pPr>
              <w:rPr>
                <w:rFonts w:asciiTheme="minorHAnsi" w:hAnsiTheme="minorHAnsi"/>
                <w:b/>
                <w:strike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3A2E6822" w14:textId="6DAB75B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APR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Pr="00DB24D8" w:rsidR="00C32282" w:rsidP="00C32282" w:rsidRDefault="00C32282" w14:paraId="69553234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DB24D8">
              <w:rPr>
                <w:rFonts w:asciiTheme="minorHAnsi" w:hAnsiTheme="minorHAnsi"/>
                <w:b/>
              </w:rPr>
              <w:t>Lec</w:t>
            </w:r>
            <w:proofErr w:type="spellEnd"/>
            <w:r w:rsidRPr="00DB24D8">
              <w:rPr>
                <w:rFonts w:asciiTheme="minorHAnsi" w:hAnsiTheme="minorHAnsi"/>
                <w:b/>
              </w:rPr>
              <w:t>/Workshop</w:t>
            </w:r>
            <w:r w:rsidRPr="00DB24D8">
              <w:rPr>
                <w:rFonts w:asciiTheme="minorHAnsi" w:hAnsiTheme="minorHAnsi"/>
              </w:rPr>
              <w:t xml:space="preserve"> </w:t>
            </w:r>
          </w:p>
          <w:p w:rsidRPr="005000EA" w:rsidR="00C32282" w:rsidP="00C32282" w:rsidRDefault="00C32282" w14:paraId="24FEACFD" w14:textId="0E0726DA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46/79</w:t>
            </w:r>
            <w:r w:rsidRPr="00DB24D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593F3E19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FF99"/>
            <w:vAlign w:val="center"/>
          </w:tcPr>
          <w:p w:rsidRPr="007C7F99" w:rsidR="00C32282" w:rsidP="00C32282" w:rsidRDefault="00C32282" w14:paraId="2CBB6C8B" w14:textId="77777777">
            <w:pPr>
              <w:shd w:val="clear" w:color="auto" w:fill="FFFF99"/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>Learning Support Time</w:t>
            </w:r>
          </w:p>
          <w:p w:rsidRPr="00E824A0" w:rsidR="00C32282" w:rsidP="00C32282" w:rsidRDefault="00C32282" w14:paraId="6A3E3D44" w14:textId="0305DCD7">
            <w:pPr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</w:rPr>
              <w:t>Research (18/</w:t>
            </w:r>
            <w:r>
              <w:rPr>
                <w:rFonts w:asciiTheme="minorHAnsi" w:hAnsiTheme="minorHAnsi"/>
              </w:rPr>
              <w:t>30</w:t>
            </w:r>
            <w:r w:rsidRPr="007C7F99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70C14107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E824A0" w:rsidR="00C32282" w:rsidP="00C32282" w:rsidRDefault="00C32282" w14:paraId="40E895E4" w14:textId="5A53213E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35CB187B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16AA6" w:rsidR="00C32282" w:rsidP="00C32282" w:rsidRDefault="00C32282" w14:paraId="54A3A85A" w14:textId="35CADF2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CPD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Pr="00916AA6" w:rsidR="00C32282" w:rsidP="00C32282" w:rsidRDefault="00C32282" w14:paraId="257E659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4B76F98E" w14:textId="2F039B83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1pm-2pm (1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st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years) SAGE </w:t>
            </w:r>
            <w:r w:rsidRPr="009D75D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MRP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consultation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73EFD078" w14:textId="77777777">
        <w:trPr>
          <w:gridAfter w:val="1"/>
          <w:wAfter w:w="16" w:type="dxa"/>
          <w:cantSplit/>
          <w:trHeight w:val="895"/>
        </w:trPr>
        <w:tc>
          <w:tcPr>
            <w:tcW w:w="953" w:type="dxa"/>
            <w:vMerge/>
            <w:shd w:val="clear" w:color="auto" w:fill="auto"/>
            <w:vAlign w:val="center"/>
          </w:tcPr>
          <w:p w:rsidRPr="008259CF" w:rsidR="00C32282" w:rsidP="00C32282" w:rsidRDefault="00C32282" w14:paraId="0C6B3C3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99"/>
            <w:vAlign w:val="center"/>
          </w:tcPr>
          <w:p w:rsidRPr="00DB24D8" w:rsidR="00C32282" w:rsidP="00C32282" w:rsidRDefault="00C32282" w14:paraId="21B952CB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DB24D8">
              <w:rPr>
                <w:rFonts w:asciiTheme="minorHAnsi" w:hAnsiTheme="minorHAnsi"/>
                <w:b/>
              </w:rPr>
              <w:t>Lec</w:t>
            </w:r>
            <w:proofErr w:type="spellEnd"/>
            <w:r w:rsidRPr="00DB24D8">
              <w:rPr>
                <w:rFonts w:asciiTheme="minorHAnsi" w:hAnsiTheme="minorHAnsi"/>
                <w:b/>
              </w:rPr>
              <w:t>/Workshop</w:t>
            </w:r>
            <w:r w:rsidRPr="00DB24D8">
              <w:rPr>
                <w:rFonts w:asciiTheme="minorHAnsi" w:hAnsiTheme="minorHAnsi"/>
              </w:rPr>
              <w:t xml:space="preserve"> </w:t>
            </w:r>
          </w:p>
          <w:p w:rsidR="00C32282" w:rsidP="00C32282" w:rsidRDefault="00C32282" w14:paraId="5CC78291" w14:textId="012BB5F3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DB24D8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49/79</w:t>
            </w:r>
            <w:r w:rsidRPr="00DB24D8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  <w:p w:rsidRPr="00472E7B" w:rsidR="00C32282" w:rsidP="00C32282" w:rsidRDefault="00C32282" w14:paraId="08F0F15B" w14:textId="3917BFEC">
            <w:pPr>
              <w:rPr>
                <w:rFonts w:asciiTheme="minorHAnsi" w:hAnsiTheme="minorHAnsi"/>
                <w:bCs/>
                <w:i/>
                <w:iCs/>
              </w:rPr>
            </w:pPr>
            <w:r>
              <w:rPr>
                <w:rFonts w:asciiTheme="minorHAnsi" w:hAnsiTheme="minorHAnsi"/>
                <w:bCs/>
                <w:i/>
                <w:iCs/>
              </w:rPr>
              <w:t>Small research groups</w:t>
            </w:r>
          </w:p>
        </w:tc>
        <w:tc>
          <w:tcPr>
            <w:tcW w:w="699" w:type="dxa"/>
            <w:vMerge/>
            <w:shd w:val="clear" w:color="auto" w:fill="auto"/>
          </w:tcPr>
          <w:p w:rsidRPr="00054F3A" w:rsidR="00C32282" w:rsidP="00C32282" w:rsidRDefault="00C32282" w14:paraId="1E67E37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FFFF99"/>
            <w:vAlign w:val="center"/>
          </w:tcPr>
          <w:p w:rsidRPr="007C7F99" w:rsidR="00C32282" w:rsidP="00C32282" w:rsidRDefault="00C32282" w14:paraId="128DF093" w14:textId="77777777">
            <w:pPr>
              <w:shd w:val="clear" w:color="auto" w:fill="FFFF99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  <w:shd w:val="clear" w:color="auto" w:fill="auto"/>
          </w:tcPr>
          <w:p w:rsidRPr="00054F3A" w:rsidR="00C32282" w:rsidP="00C32282" w:rsidRDefault="00C32282" w14:paraId="6A52EE8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="00C32282" w:rsidP="00C32282" w:rsidRDefault="00C32282" w14:paraId="0A966514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Pr="00054F3A" w:rsidR="00C32282" w:rsidP="00C32282" w:rsidRDefault="00C32282" w14:paraId="46B0592D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:rsidRPr="009D75D0" w:rsidR="00C32282" w:rsidP="00C32282" w:rsidRDefault="00C32282" w14:paraId="7659F3ED" w14:textId="77777777">
            <w:pPr>
              <w:spacing w:before="8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648770D9" w14:textId="77777777">
        <w:trPr>
          <w:gridAfter w:val="1"/>
          <w:wAfter w:w="16" w:type="dxa"/>
          <w:cantSplit/>
          <w:trHeight w:val="68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640C6C4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 xml:space="preserve">Fri </w:t>
            </w:r>
          </w:p>
          <w:p w:rsidRPr="008259CF" w:rsidR="00C32282" w:rsidP="00C32282" w:rsidRDefault="00C32282" w14:paraId="4BA1CB5C" w14:textId="1CD4782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8259CF">
              <w:rPr>
                <w:rFonts w:asciiTheme="minorHAnsi" w:hAnsiTheme="minorHAnsi"/>
                <w:b/>
              </w:rPr>
              <w:t xml:space="preserve"> APR 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FE6B8C" w:rsidR="00C32282" w:rsidP="00C32282" w:rsidRDefault="00C32282" w14:paraId="0F030715" w14:textId="77777777">
            <w:pPr>
              <w:rPr>
                <w:rFonts w:asciiTheme="minorHAnsi" w:hAnsiTheme="minorHAnsi"/>
              </w:rPr>
            </w:pPr>
            <w:r w:rsidRPr="00FE6B8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E6B8C">
              <w:rPr>
                <w:rFonts w:asciiTheme="minorHAnsi" w:hAnsiTheme="minorHAnsi"/>
                <w:b/>
              </w:rPr>
              <w:t>Lec</w:t>
            </w:r>
            <w:proofErr w:type="spellEnd"/>
            <w:r w:rsidRPr="00FE6B8C">
              <w:rPr>
                <w:rFonts w:asciiTheme="minorHAnsi" w:hAnsiTheme="minorHAnsi"/>
                <w:b/>
              </w:rPr>
              <w:t>/Workshop</w:t>
            </w:r>
          </w:p>
          <w:p w:rsidRPr="00B23861" w:rsidR="00C32282" w:rsidP="00C32282" w:rsidRDefault="00C32282" w14:paraId="190368C8" w14:textId="2F1CD91F">
            <w:pPr>
              <w:rPr>
                <w:rFonts w:asciiTheme="minorHAnsi" w:hAnsiTheme="minorHAnsi"/>
                <w:color w:val="FF0000"/>
              </w:rPr>
            </w:pPr>
            <w:r w:rsidRPr="00FE6B8C">
              <w:rPr>
                <w:rFonts w:asciiTheme="minorHAnsi" w:hAnsiTheme="minorHAnsi"/>
              </w:rPr>
              <w:t>Adult Mental Health (</w:t>
            </w:r>
            <w:r>
              <w:rPr>
                <w:rFonts w:asciiTheme="minorHAnsi" w:hAnsiTheme="minorHAnsi"/>
              </w:rPr>
              <w:t>22</w:t>
            </w:r>
            <w:r w:rsidRPr="00FE6B8C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34</w:t>
            </w:r>
            <w:r w:rsidRPr="00FE6B8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32D78AC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7CAAC" w:themeFill="accent2" w:themeFillTint="66"/>
            <w:vAlign w:val="center"/>
          </w:tcPr>
          <w:p w:rsidRPr="007C7F99" w:rsidR="00C32282" w:rsidP="00C32282" w:rsidRDefault="00C32282" w14:paraId="0755FABD" w14:textId="77777777">
            <w:pPr>
              <w:ind w:left="34"/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</w:rPr>
              <w:t>/Workshop</w:t>
            </w:r>
          </w:p>
          <w:p w:rsidR="00C32282" w:rsidP="00C32282" w:rsidRDefault="00C32282" w14:paraId="0880C662" w14:textId="77777777">
            <w:pPr>
              <w:ind w:left="34"/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</w:rPr>
              <w:t>Clinical Skills (</w:t>
            </w:r>
            <w:r>
              <w:rPr>
                <w:rFonts w:asciiTheme="minorHAnsi" w:hAnsiTheme="minorHAnsi"/>
              </w:rPr>
              <w:t>54</w:t>
            </w:r>
            <w:r w:rsidRPr="007C7F99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63</w:t>
            </w:r>
            <w:r w:rsidRPr="007C7F99">
              <w:rPr>
                <w:rFonts w:asciiTheme="minorHAnsi" w:hAnsiTheme="minorHAnsi"/>
              </w:rPr>
              <w:t>)</w:t>
            </w:r>
          </w:p>
          <w:p w:rsidRPr="00E824A0" w:rsidR="00C32282" w:rsidP="00C32282" w:rsidRDefault="00C32282" w14:paraId="11F326F8" w14:textId="0C5F71C9">
            <w:pPr>
              <w:ind w:left="34"/>
              <w:rPr>
                <w:rFonts w:asciiTheme="minorHAnsi" w:hAnsiTheme="minorHAnsi"/>
              </w:rPr>
            </w:pPr>
            <w:r w:rsidRPr="008D4AD0">
              <w:rPr>
                <w:rFonts w:asciiTheme="minorHAnsi" w:hAnsiTheme="minorHAnsi"/>
                <w:i/>
                <w:iCs/>
              </w:rPr>
              <w:t>Child workshop day</w:t>
            </w:r>
            <w:r>
              <w:rPr>
                <w:rFonts w:asciiTheme="minorHAnsi" w:hAnsiTheme="minorHAnsi"/>
                <w:i/>
                <w:i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6115F1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6115F1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6115F1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6115F1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6115F1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20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382AC08D" w14:textId="77777777">
            <w:pPr>
              <w:jc w:val="right"/>
              <w:rPr>
                <w:rFonts w:asciiTheme="minorHAnsi" w:hAnsiTheme="minorHAnsi"/>
                <w:bCs/>
                <w:strike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8936F7" w:rsidR="00C32282" w:rsidP="00C32282" w:rsidRDefault="00C32282" w14:paraId="05D89F55" w14:textId="3670C8BE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E5767B">
              <w:rPr>
                <w:rFonts w:asciiTheme="minorHAnsi" w:hAnsiTheme="minorHAnsi"/>
                <w:b/>
                <w:color w:val="FF0000"/>
              </w:rPr>
              <w:t>ONLINE</w:t>
            </w:r>
          </w:p>
          <w:p w:rsidRPr="008936F7" w:rsidR="00C32282" w:rsidP="00C32282" w:rsidRDefault="00C32282" w14:paraId="4A5EFE07" w14:textId="763261A3">
            <w:pPr>
              <w:rPr>
                <w:rFonts w:asciiTheme="minorHAnsi" w:hAnsiTheme="minorHAnsi"/>
                <w:b/>
              </w:rPr>
            </w:pPr>
            <w:r w:rsidRPr="008936F7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8936F7">
              <w:rPr>
                <w:rFonts w:asciiTheme="minorHAnsi" w:hAnsiTheme="minorHAnsi"/>
                <w:b/>
              </w:rPr>
              <w:t>Lec</w:t>
            </w:r>
            <w:proofErr w:type="spellEnd"/>
            <w:r w:rsidRPr="008936F7">
              <w:rPr>
                <w:rFonts w:asciiTheme="minorHAnsi" w:hAnsiTheme="minorHAnsi"/>
                <w:b/>
              </w:rPr>
              <w:t>/Workshop</w:t>
            </w:r>
          </w:p>
          <w:p w:rsidRPr="007610BB" w:rsidR="00C32282" w:rsidP="00C32282" w:rsidRDefault="00C32282" w14:paraId="515DAE36" w14:textId="2B0CF4F2">
            <w:pPr>
              <w:rPr>
                <w:rFonts w:asciiTheme="minorHAnsi" w:hAnsiTheme="minorHAnsi"/>
                <w:bCs/>
                <w:i/>
                <w:iCs/>
              </w:rPr>
            </w:pPr>
            <w:r>
              <w:rPr>
                <w:rFonts w:asciiTheme="minorHAnsi" w:hAnsiTheme="minorHAnsi"/>
                <w:bCs/>
              </w:rPr>
              <w:t xml:space="preserve">Research </w:t>
            </w:r>
            <w:r w:rsidRPr="008936F7">
              <w:rPr>
                <w:rFonts w:asciiTheme="minorHAnsi" w:hAnsiTheme="minorHAnsi"/>
                <w:b/>
                <w:i/>
                <w:iCs/>
              </w:rPr>
              <w:t>VIVA prep until 12pm</w:t>
            </w:r>
            <w:r>
              <w:rPr>
                <w:rFonts w:asciiTheme="minorHAnsi" w:hAnsiTheme="minorHAnsi"/>
                <w:b/>
                <w:i/>
                <w:iCs/>
              </w:rPr>
              <w:t xml:space="preserve"> </w:t>
            </w:r>
            <w:r w:rsidRPr="008936F7">
              <w:rPr>
                <w:rFonts w:asciiTheme="minorHAnsi" w:hAnsiTheme="minorHAnsi"/>
                <w:bCs/>
              </w:rPr>
              <w:t>(</w:t>
            </w:r>
            <w:r>
              <w:rPr>
                <w:rFonts w:asciiTheme="minorHAnsi" w:hAnsiTheme="minorHAnsi"/>
                <w:bCs/>
              </w:rPr>
              <w:t>79/79</w:t>
            </w:r>
            <w:r w:rsidRPr="008936F7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10" w:type="dxa"/>
            <w:vMerge w:val="restart"/>
            <w:tcBorders>
              <w:left w:val="single" w:color="FF0000" w:sz="18" w:space="0"/>
            </w:tcBorders>
            <w:shd w:val="clear" w:color="auto" w:fill="FFFFFF" w:themeFill="background1"/>
          </w:tcPr>
          <w:p w:rsidRPr="00054F3A" w:rsidR="00C32282" w:rsidP="00C32282" w:rsidRDefault="00C32282" w14:paraId="11F130FA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="00C32282" w:rsidP="00C32282" w:rsidRDefault="00C32282" w14:paraId="46A0A9A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BC481E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</w:t>
            </w:r>
            <w:r w:rsidRPr="00BC481E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vertAlign w:val="superscript"/>
              </w:rPr>
              <w:t>nd</w:t>
            </w:r>
            <w:r w:rsidRPr="00BC481E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Year Placement contracts due</w:t>
            </w:r>
          </w:p>
          <w:p w:rsidR="00C32282" w:rsidP="00C32282" w:rsidRDefault="00C32282" w14:paraId="543B554A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</w:p>
          <w:p w:rsidRPr="00CC5DCF" w:rsidR="00C32282" w:rsidP="00C32282" w:rsidRDefault="00C32282" w14:paraId="6CF094C0" w14:textId="7EFA560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627096">
              <w:rPr>
                <w:rFonts w:asciiTheme="minorHAnsi" w:hAnsiTheme="minorHAnsi" w:cstheme="minorHAnsi"/>
                <w:bCs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5EE1F2F8" w14:textId="77777777">
        <w:trPr>
          <w:gridAfter w:val="1"/>
          <w:wAfter w:w="16" w:type="dxa"/>
          <w:cantSplit/>
          <w:trHeight w:val="685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0E508E5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DB24D8" w:rsidR="00C32282" w:rsidP="00C32282" w:rsidRDefault="00C32282" w14:paraId="437177A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7307DF3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7C7F99" w:rsidR="00C32282" w:rsidP="00C32282" w:rsidRDefault="00C32282" w14:paraId="100A2402" w14:textId="77777777">
            <w:pPr>
              <w:ind w:left="34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70142608" w14:textId="77777777">
            <w:pPr>
              <w:jc w:val="right"/>
              <w:rPr>
                <w:rFonts w:asciiTheme="minorHAnsi" w:hAnsiTheme="minorHAnsi"/>
                <w:bCs/>
                <w:strike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="00C32282" w:rsidP="00C32282" w:rsidRDefault="00175917" w14:paraId="20F83907" w14:textId="13DB7BDF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</w:rPr>
              <w:t>Long</w:t>
            </w:r>
            <w:r w:rsidRPr="00925440" w:rsidR="00C32282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Pr="00925440" w:rsidR="00C32282">
              <w:rPr>
                <w:rFonts w:asciiTheme="minorHAnsi" w:hAnsiTheme="minorHAnsi"/>
                <w:b/>
              </w:rPr>
              <w:t>Lec</w:t>
            </w:r>
            <w:proofErr w:type="spellEnd"/>
            <w:r>
              <w:rPr>
                <w:rFonts w:asciiTheme="minorHAnsi" w:hAnsiTheme="minorHAnsi"/>
                <w:b/>
              </w:rPr>
              <w:t>/Workshop</w:t>
            </w:r>
            <w:r w:rsidR="00C32282">
              <w:rPr>
                <w:rFonts w:asciiTheme="minorHAnsi" w:hAnsiTheme="minorHAnsi"/>
                <w:bCs/>
              </w:rPr>
              <w:t xml:space="preserve"> (1-</w:t>
            </w:r>
            <w:r w:rsidR="00B93263">
              <w:rPr>
                <w:rFonts w:asciiTheme="minorHAnsi" w:hAnsiTheme="minorHAnsi"/>
                <w:bCs/>
              </w:rPr>
              <w:t>5</w:t>
            </w:r>
            <w:r w:rsidR="00C32282">
              <w:rPr>
                <w:rFonts w:asciiTheme="minorHAnsi" w:hAnsiTheme="minorHAnsi"/>
                <w:bCs/>
              </w:rPr>
              <w:t>pm)</w:t>
            </w:r>
          </w:p>
          <w:p w:rsidR="00C32282" w:rsidP="00C32282" w:rsidRDefault="00C32282" w14:paraId="32C6D20D" w14:textId="3AE51281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Clinical Complexity &amp; Integration</w:t>
            </w:r>
          </w:p>
          <w:p w:rsidRPr="00925440" w:rsidR="00C32282" w:rsidP="00C32282" w:rsidRDefault="00C32282" w14:paraId="500401C8" w14:textId="6FD77EBE">
            <w:pPr>
              <w:rPr>
                <w:rFonts w:asciiTheme="minorHAnsi" w:hAnsiTheme="minorHAnsi"/>
                <w:bCs/>
                <w:i/>
                <w:iCs/>
              </w:rPr>
            </w:pPr>
            <w:r>
              <w:rPr>
                <w:rFonts w:asciiTheme="minorHAnsi" w:hAnsiTheme="minorHAnsi"/>
                <w:bCs/>
                <w:i/>
                <w:iCs/>
              </w:rPr>
              <w:t xml:space="preserve">Seminar 1 </w:t>
            </w:r>
            <w:r w:rsidRPr="00FD3DF8">
              <w:rPr>
                <w:rFonts w:asciiTheme="minorHAnsi" w:hAnsiTheme="minorHAnsi"/>
                <w:bCs/>
              </w:rPr>
              <w:t>(1</w:t>
            </w:r>
            <w:r w:rsidR="005148D8">
              <w:rPr>
                <w:rFonts w:asciiTheme="minorHAnsi" w:hAnsiTheme="minorHAnsi"/>
                <w:bCs/>
              </w:rPr>
              <w:t>6</w:t>
            </w:r>
            <w:r w:rsidRPr="00FD3DF8">
              <w:rPr>
                <w:rFonts w:asciiTheme="minorHAnsi" w:hAnsiTheme="minorHAnsi"/>
                <w:bCs/>
              </w:rPr>
              <w:t>/26)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44C53FAE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BC481E" w:rsidR="00C32282" w:rsidP="00C32282" w:rsidRDefault="00C32282" w14:paraId="5E28D0D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Pr="00B23861" w:rsidR="00C32282" w:rsidTr="008A12A8" w14:paraId="717303D5" w14:textId="77777777">
        <w:trPr>
          <w:gridAfter w:val="1"/>
          <w:wAfter w:w="16" w:type="dxa"/>
          <w:cantSplit/>
          <w:trHeight w:val="56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0DFDEF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0C94C252" w14:textId="0AD0F1D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APR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E02DD5" w:rsidR="00C32282" w:rsidP="00C32282" w:rsidRDefault="00C32282" w14:paraId="41EF8607" w14:textId="7C7FF035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1CF583E6" w14:textId="1353BBE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74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E824A0" w:rsidR="00C32282" w:rsidP="00C32282" w:rsidRDefault="00C32282" w14:paraId="11D1E1BA" w14:textId="4ED35D54">
            <w:pPr>
              <w:ind w:left="34"/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A7321D" w:rsidR="00C32282" w:rsidP="00C32282" w:rsidRDefault="00C32282" w14:paraId="3BCD67E0" w14:textId="7DFB94E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 w:rsidRPr="00A7321D"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12</w:t>
            </w:r>
          </w:p>
        </w:tc>
        <w:tc>
          <w:tcPr>
            <w:tcW w:w="3587" w:type="dxa"/>
            <w:gridSpan w:val="3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E824A0" w:rsidR="00C32282" w:rsidP="00C32282" w:rsidRDefault="00C32282" w14:paraId="5216C4E8" w14:textId="0ABADF13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4E8CCB87" w14:textId="69E746DC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  <w:t>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CC2C96" w:rsidR="00C32282" w:rsidP="00C32282" w:rsidRDefault="00C32282" w14:paraId="45FC4CB9" w14:textId="69B8272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  <w:p w:rsidRPr="00916AA6" w:rsidR="00C32282" w:rsidP="00C32282" w:rsidRDefault="00C32282" w14:paraId="0A68CC51" w14:textId="013EC0E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65803B0" w14:textId="77777777">
        <w:trPr>
          <w:gridAfter w:val="1"/>
          <w:wAfter w:w="16" w:type="dxa"/>
          <w:cantSplit/>
          <w:trHeight w:val="554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488212A" w14:textId="4D97061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C32282" w:rsidP="00C32282" w:rsidRDefault="00C32282" w14:paraId="556D44B6" w14:textId="10CCFF3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APR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5BF1EF01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6B6AE0FD" w14:textId="069A77C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75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7E462BC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6509E0BB" w14:textId="1EAE7BA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46FF60BE" w14:textId="77777777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4E2F27B3" w14:textId="6843E00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C32282" w:rsidP="00C32282" w:rsidRDefault="00C32282" w14:paraId="43556806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</w:p>
          <w:p w:rsidR="00C32282" w:rsidP="00C32282" w:rsidRDefault="00C32282" w14:paraId="46C8033B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</w:p>
          <w:p w:rsidRPr="001315B2" w:rsidR="00C32282" w:rsidP="00C32282" w:rsidRDefault="00C32282" w14:paraId="3E847776" w14:textId="77777777">
            <w:pPr>
              <w:rPr>
                <w:rFonts w:asciiTheme="minorHAnsi" w:hAnsiTheme="minorHAnsi" w:cstheme="minorHAnsi"/>
                <w:b/>
                <w:color w:val="7030A0"/>
                <w:sz w:val="20"/>
                <w:szCs w:val="20"/>
              </w:rPr>
            </w:pPr>
            <w:r w:rsidRPr="001315B2">
              <w:rPr>
                <w:rFonts w:asciiTheme="minorHAnsi" w:hAnsiTheme="minorHAnsi" w:cstheme="minorHAnsi"/>
                <w:b/>
                <w:color w:val="7030A0"/>
                <w:sz w:val="20"/>
                <w:szCs w:val="20"/>
                <w:highlight w:val="green"/>
              </w:rPr>
              <w:t xml:space="preserve">Interview week </w:t>
            </w:r>
          </w:p>
          <w:p w:rsidRPr="00916AA6" w:rsidR="00C32282" w:rsidP="00C32282" w:rsidRDefault="00C32282" w14:paraId="0212CD3B" w14:textId="7734269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109D650" w14:textId="77777777">
        <w:trPr>
          <w:gridAfter w:val="1"/>
          <w:wAfter w:w="16" w:type="dxa"/>
          <w:cantSplit/>
          <w:trHeight w:val="562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2C875D0" w14:textId="2BCF47A5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2F5C5E9E" w14:textId="39EF8B5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APR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B24D8" w:rsidR="00C32282" w:rsidP="00C32282" w:rsidRDefault="00C32282" w14:paraId="05A693C4" w14:textId="5417ED79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</w:t>
            </w:r>
            <w:r>
              <w:rPr>
                <w:rFonts w:asciiTheme="minorHAnsi" w:hAnsiTheme="minorHAnsi"/>
              </w:rPr>
              <w:t>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27F7ACD" w14:textId="5869A262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DB24D8" w:rsidR="00C32282" w:rsidP="00C32282" w:rsidRDefault="00C32282" w14:paraId="4F96F7F1" w14:textId="45B53751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DB2C0D9" w14:textId="5F01D0C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87ED3" w:rsidR="00C32282" w:rsidP="00C32282" w:rsidRDefault="00C32282" w14:paraId="7D9D3F09" w14:textId="6D625370">
            <w:pPr>
              <w:rPr>
                <w:rFonts w:asciiTheme="minorHAnsi" w:hAnsiTheme="minorHAnsi"/>
                <w:bCs/>
              </w:rPr>
            </w:pPr>
            <w:r w:rsidRPr="00C87ED3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1488465E" w14:textId="0EF7989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="00C32282" w:rsidP="00C32282" w:rsidRDefault="00C32282" w14:paraId="371A3A84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1315B2" w:rsidR="00C32282" w:rsidP="00C32282" w:rsidRDefault="00C32282" w14:paraId="0443A243" w14:textId="77777777">
            <w:pPr>
              <w:rPr>
                <w:rFonts w:asciiTheme="minorHAnsi" w:hAnsiTheme="minorHAnsi" w:cstheme="minorHAnsi"/>
                <w:b/>
                <w:color w:val="7030A0"/>
                <w:sz w:val="20"/>
                <w:szCs w:val="20"/>
              </w:rPr>
            </w:pPr>
            <w:r w:rsidRPr="001315B2">
              <w:rPr>
                <w:rFonts w:asciiTheme="minorHAnsi" w:hAnsiTheme="minorHAnsi" w:cstheme="minorHAnsi"/>
                <w:b/>
                <w:color w:val="7030A0"/>
                <w:sz w:val="20"/>
                <w:szCs w:val="20"/>
                <w:highlight w:val="green"/>
              </w:rPr>
              <w:t xml:space="preserve">Interview week </w:t>
            </w:r>
          </w:p>
          <w:p w:rsidRPr="006B1987" w:rsidR="00C32282" w:rsidP="00C32282" w:rsidRDefault="00C32282" w14:paraId="4B002EA2" w14:textId="5FE71B0C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5E863EA9" w14:textId="77777777">
        <w:trPr>
          <w:gridAfter w:val="1"/>
          <w:wAfter w:w="16" w:type="dxa"/>
          <w:cantSplit/>
          <w:trHeight w:val="85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16FB69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45BDB965" w14:textId="60E30E3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C87ED3" w:rsidR="00C32282" w:rsidP="00C32282" w:rsidRDefault="00C32282" w14:paraId="7439975B" w14:textId="18FF9E69">
            <w:pPr>
              <w:rPr>
                <w:rFonts w:asciiTheme="minorHAnsi" w:hAnsiTheme="minorHAnsi"/>
                <w:bCs/>
                <w:color w:val="FF0000"/>
              </w:rPr>
            </w:pPr>
            <w:r w:rsidRPr="00C87ED3">
              <w:rPr>
                <w:rFonts w:asciiTheme="minorHAnsi" w:hAnsiTheme="minorHAnsi"/>
                <w:bCs/>
              </w:rPr>
              <w:t xml:space="preserve">Study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0706456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C87ED3" w:rsidR="00C32282" w:rsidP="00C32282" w:rsidRDefault="00C32282" w14:paraId="1333E82F" w14:textId="78616B61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C87ED3" w:rsidR="00C32282" w:rsidP="00C32282" w:rsidRDefault="00C32282" w14:paraId="495F0EA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C87ED3" w:rsidR="00C32282" w:rsidP="00C32282" w:rsidRDefault="00C32282" w14:paraId="5EC192ED" w14:textId="0BD50A08">
            <w:pPr>
              <w:rPr>
                <w:rFonts w:asciiTheme="minorHAnsi" w:hAnsiTheme="minorHAnsi"/>
                <w:bCs/>
              </w:rPr>
            </w:pPr>
            <w:r w:rsidRPr="00C87ED3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432E76C6" w14:textId="77777777">
            <w:pPr>
              <w:jc w:val="right"/>
              <w:rPr>
                <w:rFonts w:asciiTheme="minorHAnsi" w:hAnsiTheme="minorHAnsi"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C87ED3" w:rsidR="00C32282" w:rsidP="00C32282" w:rsidRDefault="00C32282" w14:paraId="688F5A40" w14:textId="1B4D8AA8">
            <w:pPr>
              <w:rPr>
                <w:rFonts w:asciiTheme="minorHAnsi" w:hAnsiTheme="minorHAnsi" w:cstheme="minorHAnsi"/>
                <w:b/>
                <w:color w:val="7030A0"/>
                <w:sz w:val="20"/>
                <w:szCs w:val="20"/>
              </w:rPr>
            </w:pPr>
            <w:r w:rsidRPr="001315B2">
              <w:rPr>
                <w:rFonts w:asciiTheme="minorHAnsi" w:hAnsiTheme="minorHAnsi" w:cstheme="minorHAnsi"/>
                <w:b/>
                <w:color w:val="7030A0"/>
                <w:sz w:val="20"/>
                <w:szCs w:val="20"/>
                <w:highlight w:val="green"/>
              </w:rPr>
              <w:t xml:space="preserve">Interview week 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183126F3" w14:textId="77777777">
        <w:trPr>
          <w:gridAfter w:val="1"/>
          <w:wAfter w:w="16" w:type="dxa"/>
          <w:cantSplit/>
          <w:trHeight w:val="1472"/>
        </w:trPr>
        <w:tc>
          <w:tcPr>
            <w:tcW w:w="953" w:type="dxa"/>
            <w:shd w:val="clear" w:color="auto" w:fill="auto"/>
            <w:vAlign w:val="center"/>
          </w:tcPr>
          <w:p w:rsidR="00C32282" w:rsidP="00C32282" w:rsidRDefault="00C32282" w14:paraId="3B4B4C03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63EA2B02" w14:textId="64896BE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2 </w:t>
            </w:r>
            <w:r w:rsidRPr="008259CF">
              <w:rPr>
                <w:rFonts w:asciiTheme="minorHAnsi" w:hAnsiTheme="minorHAnsi"/>
                <w:b/>
              </w:rPr>
              <w:t>MAY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925440" w:rsidR="00C32282" w:rsidP="00C32282" w:rsidRDefault="00C32282" w14:paraId="2980E9DF" w14:textId="743BEE5D">
            <w:pPr>
              <w:rPr>
                <w:rFonts w:asciiTheme="minorHAnsi" w:hAnsiTheme="minorHAnsi"/>
              </w:rPr>
            </w:pPr>
            <w:r w:rsidRPr="00925440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198CEA7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925440" w:rsidR="00C32282" w:rsidP="00C32282" w:rsidRDefault="00C32282" w14:paraId="6E3CB0CF" w14:textId="2932BA7B">
            <w:pPr>
              <w:ind w:left="34"/>
              <w:rPr>
                <w:rFonts w:asciiTheme="minorHAnsi" w:hAnsiTheme="minorHAnsi"/>
              </w:rPr>
            </w:pPr>
            <w:r w:rsidRPr="00925440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tcBorders>
              <w:right w:val="single" w:color="auto" w:sz="4" w:space="0"/>
            </w:tcBorders>
            <w:shd w:val="clear" w:color="auto" w:fill="auto"/>
          </w:tcPr>
          <w:p w:rsidRPr="00054F3A" w:rsidR="00C32282" w:rsidP="00C32282" w:rsidRDefault="00C32282" w14:paraId="2957F4BB" w14:textId="287744D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7C7F99" w:rsidR="00C32282" w:rsidP="00C32282" w:rsidRDefault="00C32282" w14:paraId="2E546368" w14:textId="5A8B827E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tcBorders>
              <w:left w:val="single" w:color="auto" w:sz="4" w:space="0"/>
            </w:tcBorders>
          </w:tcPr>
          <w:p w:rsidRPr="00054F3A" w:rsidR="00C32282" w:rsidP="00C32282" w:rsidRDefault="00C32282" w14:paraId="76764C7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1315B2" w:rsidR="00C32282" w:rsidP="00C32282" w:rsidRDefault="00C32282" w14:paraId="4D431133" w14:textId="77777777">
            <w:pPr>
              <w:rPr>
                <w:rFonts w:asciiTheme="minorHAnsi" w:hAnsiTheme="minorHAnsi" w:cstheme="minorHAnsi"/>
                <w:b/>
                <w:color w:val="7030A0"/>
                <w:sz w:val="20"/>
                <w:szCs w:val="20"/>
              </w:rPr>
            </w:pPr>
            <w:r w:rsidRPr="001315B2">
              <w:rPr>
                <w:rFonts w:asciiTheme="minorHAnsi" w:hAnsiTheme="minorHAnsi" w:cstheme="minorHAnsi"/>
                <w:b/>
                <w:color w:val="7030A0"/>
                <w:sz w:val="20"/>
                <w:szCs w:val="20"/>
                <w:highlight w:val="green"/>
              </w:rPr>
              <w:t xml:space="preserve">Interview week </w:t>
            </w:r>
          </w:p>
          <w:p w:rsidR="00C32282" w:rsidP="00C32282" w:rsidRDefault="00C32282" w14:paraId="18D8B92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</w:p>
          <w:p w:rsidRPr="00916AA6" w:rsidR="00C32282" w:rsidP="00C32282" w:rsidRDefault="00C32282" w14:paraId="33608092" w14:textId="086B5641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3</w:t>
            </w:r>
            <w:r w:rsidRPr="009D75D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vertAlign w:val="superscript"/>
              </w:rPr>
              <w:t>rd</w:t>
            </w:r>
            <w:r w:rsidRPr="009D75D0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Year Placement contracts due</w:t>
            </w:r>
          </w:p>
        </w:tc>
      </w:tr>
      <w:tr w:rsidRPr="00B23861" w:rsidR="00C32282" w:rsidTr="008A12A8" w14:paraId="2AB6DE2C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C5E0B3" w:themeFill="accent6" w:themeFillTint="66"/>
            <w:vAlign w:val="center"/>
          </w:tcPr>
          <w:p w:rsidRPr="008259CF" w:rsidR="00C32282" w:rsidP="00C32282" w:rsidRDefault="00C32282" w14:paraId="795C905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C32282" w:rsidP="00C32282" w:rsidRDefault="00C32282" w14:paraId="78C8FB21" w14:textId="2C93F3C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shd w:val="clear" w:color="auto" w:fill="C5E0B3" w:themeFill="accent6" w:themeFillTint="66"/>
            <w:vAlign w:val="center"/>
          </w:tcPr>
          <w:p w:rsidRPr="00DB24D8" w:rsidR="00C32282" w:rsidP="00C32282" w:rsidRDefault="00C32282" w14:paraId="51571FB1" w14:textId="39CCCED5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C32282" w:rsidP="00C32282" w:rsidRDefault="00C32282" w14:paraId="1667A923" w14:textId="1AC3058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DB24D8" w:rsidR="00C32282" w:rsidP="00C32282" w:rsidRDefault="00C32282" w14:paraId="6C2C9B86" w14:textId="01278ABD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C32282" w:rsidP="00C32282" w:rsidRDefault="00C32282" w14:paraId="0657489D" w14:textId="17FE370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top w:val="single" w:color="auto" w:sz="4" w:space="0"/>
            </w:tcBorders>
            <w:shd w:val="clear" w:color="auto" w:fill="C5E0B3" w:themeFill="accent6" w:themeFillTint="66"/>
            <w:vAlign w:val="center"/>
          </w:tcPr>
          <w:p w:rsidRPr="00DB24D8" w:rsidR="00C32282" w:rsidP="00C32282" w:rsidRDefault="00C32282" w14:paraId="5D8955EC" w14:textId="650221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C32282" w:rsidP="00C32282" w:rsidRDefault="00C32282" w14:paraId="78B222FC" w14:textId="6BE3B08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916AA6" w:rsidR="00C32282" w:rsidP="00C32282" w:rsidRDefault="00C32282" w14:paraId="64F51F19" w14:textId="1DCAC3E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2E1EF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BANK HOLIDAY</w:t>
            </w:r>
          </w:p>
        </w:tc>
      </w:tr>
      <w:tr w:rsidRPr="00B23861" w:rsidR="00C32282" w:rsidTr="008A12A8" w14:paraId="57F41FDD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475FA8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7D18DDE3" w14:textId="7A43570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3E054D4B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6C730B96" w14:textId="622F6DA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1490756D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04F59ADC" w14:textId="62917AB6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5D42AF9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6257A44C" w14:textId="4BA6677F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5746F364" w14:textId="25C0D56F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3C7FE6F9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B7747A3" w14:textId="6D0A272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3A0416B3" w14:textId="4F0AAE1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B24D8" w:rsidR="00C32282" w:rsidP="00C32282" w:rsidRDefault="00C32282" w14:paraId="49E7ACBD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7DAB516" w14:textId="1EFEF4B3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DB24D8" w:rsidR="00C32282" w:rsidP="00C32282" w:rsidRDefault="00C32282" w14:paraId="7C61F27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49ED701" w14:textId="3FD4883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16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DB24D8" w:rsidR="00C32282" w:rsidP="00C32282" w:rsidRDefault="00C32282" w14:paraId="6CAB283D" w14:textId="77777777">
            <w:pPr>
              <w:ind w:left="34"/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7D33950E" w14:textId="49DD5046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16AA6" w:rsidR="00C32282" w:rsidP="00C32282" w:rsidRDefault="00C32282" w14:paraId="3EEA45AE" w14:textId="57B6353D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CBT Supervisor </w:t>
            </w:r>
            <w:r w:rsidRPr="00795835">
              <w:rPr>
                <w:rFonts w:asciiTheme="minorHAnsi" w:hAnsiTheme="minorHAnsi"/>
                <w:bCs/>
                <w:sz w:val="20"/>
                <w:szCs w:val="20"/>
              </w:rPr>
              <w:t>Workshop</w:t>
            </w:r>
            <w:r w:rsidRPr="00795835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 w:rsidRPr="00DE0FF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C32282" w:rsidTr="008A12A8" w14:paraId="1D514D19" w14:textId="77777777">
        <w:trPr>
          <w:gridAfter w:val="1"/>
          <w:wAfter w:w="16" w:type="dxa"/>
          <w:cantSplit/>
          <w:trHeight w:val="74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11CCB23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74DE37C1" w14:textId="3AD3EAC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6F0CFC" w:rsidR="00C32282" w:rsidP="00C32282" w:rsidRDefault="00C32282" w14:paraId="0FBDC1BC" w14:textId="77777777">
            <w:pPr>
              <w:rPr>
                <w:rFonts w:asciiTheme="minorHAnsi" w:hAnsiTheme="minorHAnsi"/>
              </w:rPr>
            </w:pPr>
            <w:r w:rsidRPr="006F0CF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6F0CFC">
              <w:rPr>
                <w:rFonts w:asciiTheme="minorHAnsi" w:hAnsiTheme="minorHAnsi"/>
                <w:b/>
              </w:rPr>
              <w:t>Lec</w:t>
            </w:r>
            <w:proofErr w:type="spellEnd"/>
            <w:r w:rsidRPr="006F0CFC">
              <w:rPr>
                <w:rFonts w:asciiTheme="minorHAnsi" w:hAnsiTheme="minorHAnsi"/>
                <w:b/>
              </w:rPr>
              <w:t>/Workshop</w:t>
            </w:r>
          </w:p>
          <w:p w:rsidRPr="00DB24D8" w:rsidR="00C32282" w:rsidP="00C32282" w:rsidRDefault="00C32282" w14:paraId="0AA6D4AA" w14:textId="6794554F">
            <w:pPr>
              <w:rPr>
                <w:rFonts w:asciiTheme="minorHAnsi" w:hAnsiTheme="minorHAnsi"/>
              </w:rPr>
            </w:pPr>
            <w:r w:rsidRPr="006F0CFC">
              <w:rPr>
                <w:rFonts w:asciiTheme="minorHAnsi" w:hAnsiTheme="minorHAnsi"/>
              </w:rPr>
              <w:t>Neuropsychology (6/</w:t>
            </w:r>
            <w:r>
              <w:rPr>
                <w:rFonts w:asciiTheme="minorHAnsi" w:hAnsiTheme="minorHAnsi"/>
              </w:rPr>
              <w:t>20</w:t>
            </w:r>
            <w:r w:rsidRPr="006F0CF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3D3933DB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9A36C1" w:rsidR="00C32282" w:rsidP="00C32282" w:rsidRDefault="00C32282" w14:paraId="6C521698" w14:textId="668A3F61">
            <w:pPr>
              <w:ind w:left="34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DB24D8">
              <w:rPr>
                <w:rFonts w:asciiTheme="minorHAnsi" w:hAnsiTheme="minorHAnsi"/>
              </w:rPr>
              <w:t>Study</w:t>
            </w:r>
            <w:r>
              <w:rPr>
                <w:rFonts w:asciiTheme="minorHAnsi" w:hAnsiTheme="minorHAnsi"/>
                <w:color w:val="FF0000"/>
              </w:rPr>
              <w:t xml:space="preserve"> 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2439BF47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7C7F99" w:rsidR="00C32282" w:rsidP="00C32282" w:rsidRDefault="00C32282" w14:paraId="566BDC96" w14:textId="77777777">
            <w:pPr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  <w:b/>
                <w:bCs/>
              </w:rPr>
              <w:t>Learning Support Time</w:t>
            </w:r>
            <w:r w:rsidRPr="007C7F99">
              <w:rPr>
                <w:rFonts w:asciiTheme="minorHAnsi" w:hAnsiTheme="minorHAnsi"/>
                <w:bCs/>
              </w:rPr>
              <w:t xml:space="preserve"> </w:t>
            </w:r>
          </w:p>
          <w:p w:rsidRPr="007C7F99" w:rsidR="00C32282" w:rsidP="00C32282" w:rsidRDefault="00C32282" w14:paraId="02FA3F83" w14:textId="48E63B38">
            <w:pPr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Cs/>
              </w:rPr>
              <w:t>Critical, community 3 hrs (9/</w:t>
            </w:r>
            <w:r>
              <w:rPr>
                <w:rFonts w:asciiTheme="minorHAnsi" w:hAnsiTheme="minorHAnsi"/>
                <w:bCs/>
              </w:rPr>
              <w:t>12</w:t>
            </w:r>
            <w:r w:rsidRPr="007C7F99">
              <w:rPr>
                <w:rFonts w:asciiTheme="minorHAnsi" w:hAnsiTheme="minorHAnsi"/>
                <w:bCs/>
              </w:rPr>
              <w:t xml:space="preserve">) 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55632FF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916AA6" w:rsidR="00C32282" w:rsidP="00CF5A59" w:rsidRDefault="00CF5A59" w14:paraId="571A0C28" w14:textId="50DA0426">
            <w:pPr>
              <w:spacing w:before="80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10am Directors’ meeting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BE6ABB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17C64C4F" w14:textId="77777777">
        <w:trPr>
          <w:gridAfter w:val="1"/>
          <w:wAfter w:w="16" w:type="dxa"/>
          <w:cantSplit/>
          <w:trHeight w:val="732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307878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DB24D8" w:rsidR="00C32282" w:rsidP="00C32282" w:rsidRDefault="00C32282" w14:paraId="3859DC5F" w14:textId="3454A3E2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6A67E906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2F637415" w14:textId="5951C2CD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1569087F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Pr="007C7F99" w:rsidR="00C32282" w:rsidP="00C32282" w:rsidRDefault="00C32282" w14:paraId="7977B2D2" w14:textId="77777777">
            <w:pPr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  <w:b/>
                <w:bCs/>
              </w:rPr>
              <w:t>Learning Support Time</w:t>
            </w:r>
          </w:p>
          <w:p w:rsidRPr="00293533" w:rsidR="00C32282" w:rsidP="00C32282" w:rsidRDefault="00C32282" w14:paraId="00141575" w14:textId="3BC607EA">
            <w:pPr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  <w:bCs/>
              </w:rPr>
              <w:t>Psychodynamic observation (3/3)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1D87E40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1438EB4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34320DB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C32282" w:rsidP="00C32282" w:rsidRDefault="00C32282" w14:paraId="2D6A400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60271CE7" w14:textId="3F312AE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CB7877" w:rsidR="00C32282" w:rsidP="00C32282" w:rsidRDefault="00C32282" w14:paraId="2BE6E410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B7877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C32282" w:rsidP="00C32282" w:rsidRDefault="00C32282" w14:paraId="082806CF" w14:textId="77777777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 w:cs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 w:cstheme="minorHAnsi"/>
                <w:b/>
                <w:bCs/>
              </w:rPr>
              <w:t>/Workshop</w:t>
            </w:r>
            <w:r w:rsidRPr="00914D73">
              <w:rPr>
                <w:rFonts w:asciiTheme="minorHAnsi" w:hAnsiTheme="minorHAnsi" w:cstheme="minorHAnsi"/>
                <w:bCs/>
              </w:rPr>
              <w:t xml:space="preserve"> </w:t>
            </w:r>
          </w:p>
          <w:p w:rsidRPr="00643641" w:rsidR="00C32282" w:rsidP="00C32282" w:rsidRDefault="00C32282" w14:paraId="4B3AB69D" w14:textId="5B308B57">
            <w:pPr>
              <w:rPr>
                <w:rFonts w:asciiTheme="minorHAnsi" w:hAnsiTheme="minorHAnsi" w:cstheme="minorHAnsi"/>
                <w:bCs/>
              </w:rPr>
            </w:pPr>
            <w:r w:rsidRPr="00914D73">
              <w:rPr>
                <w:rFonts w:asciiTheme="minorHAnsi" w:hAnsiTheme="minorHAnsi" w:cstheme="minorHAnsi"/>
                <w:bCs/>
              </w:rPr>
              <w:t xml:space="preserve">Research </w:t>
            </w:r>
            <w:r>
              <w:rPr>
                <w:rFonts w:asciiTheme="minorHAnsi" w:hAnsiTheme="minorHAnsi" w:cstheme="minorHAnsi"/>
                <w:bCs/>
              </w:rPr>
              <w:t>(52/79)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267C79EE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914D73" w:rsidR="00C32282" w:rsidP="00C32282" w:rsidRDefault="00C32282" w14:paraId="12383DF8" w14:textId="56D619A7">
            <w:pPr>
              <w:ind w:left="3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  <w:r>
              <w:rPr>
                <w:rFonts w:asciiTheme="minorHAnsi" w:hAnsiTheme="minorHAnsi"/>
                <w:b/>
              </w:rPr>
              <w:t>/Workshop</w:t>
            </w:r>
            <w:r w:rsidRPr="00914D73">
              <w:rPr>
                <w:rFonts w:asciiTheme="minorHAnsi" w:hAnsiTheme="minorHAnsi"/>
              </w:rPr>
              <w:t xml:space="preserve"> - Child &amp; Family (</w:t>
            </w:r>
            <w:r w:rsidRPr="00914D73">
              <w:rPr>
                <w:rFonts w:asciiTheme="minorHAnsi" w:hAnsiTheme="minorHAnsi"/>
                <w:i/>
              </w:rPr>
              <w:t>Neuropsychology)</w:t>
            </w:r>
            <w:r w:rsidRPr="00914D73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 xml:space="preserve">(57/57)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12AE0898" w14:textId="77777777">
            <w:pPr>
              <w:jc w:val="right"/>
              <w:rPr>
                <w:rFonts w:eastAsia="SimSun" w:cs="Humnst777 BT" w:asciiTheme="minorHAnsi" w:hAnsiTheme="minorHAnsi"/>
                <w:b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9D11F0" w:rsidR="00C32282" w:rsidP="00C32282" w:rsidRDefault="00C32282" w14:paraId="398C7D38" w14:textId="03965726">
            <w:pPr>
              <w:rPr>
                <w:rFonts w:eastAsia="SimSun" w:cs="Humnst777 BT" w:asciiTheme="minorHAnsi" w:hAnsiTheme="minorHAnsi"/>
                <w:b/>
                <w:lang w:eastAsia="zh-CN"/>
              </w:rPr>
            </w:pPr>
            <w:r w:rsidRPr="009D11F0">
              <w:rPr>
                <w:rFonts w:asciiTheme="minorHAnsi" w:hAnsiTheme="minorHAnsi"/>
                <w:b/>
                <w:color w:val="FFFFFF" w:themeColor="background1"/>
              </w:rPr>
              <w:t xml:space="preserve">Short </w:t>
            </w:r>
            <w:proofErr w:type="spellStart"/>
            <w:r w:rsidRPr="009D11F0">
              <w:rPr>
                <w:rFonts w:asciiTheme="minorHAnsi" w:hAnsiTheme="minorHAnsi"/>
                <w:b/>
                <w:color w:val="FFFFFF" w:themeColor="background1"/>
              </w:rPr>
              <w:t>Lec</w:t>
            </w:r>
            <w:proofErr w:type="spellEnd"/>
            <w:r w:rsidRPr="009D11F0">
              <w:rPr>
                <w:rFonts w:asciiTheme="minorHAnsi" w:hAnsiTheme="minorHAnsi"/>
                <w:b/>
                <w:color w:val="FFFFFF" w:themeColor="background1"/>
              </w:rPr>
              <w:t xml:space="preserve"> - </w:t>
            </w:r>
            <w:r w:rsidRPr="009D11F0">
              <w:rPr>
                <w:rFonts w:asciiTheme="minorHAnsi" w:hAnsiTheme="minorHAnsi"/>
                <w:b/>
                <w:bCs/>
                <w:color w:val="FFFFFF" w:themeColor="background1"/>
              </w:rPr>
              <w:t>Advanced Reading Seminar (4/6)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 w:rsidR="009771A6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+ </w:t>
            </w:r>
            <w:r w:rsidRPr="008E04A1" w:rsidR="009771A6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 w:rsidR="009771A6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9771A6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 w:rsidR="009771A6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8E04A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 w:rsidR="008E04A1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8E04A1" w:rsidR="008E04A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C32282" w:rsidP="00C32282" w:rsidRDefault="00C32282" w14:paraId="5DACAA8E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916AA6" w:rsidR="00C32282" w:rsidP="00C32282" w:rsidRDefault="00C32282" w14:paraId="1C055083" w14:textId="3652BB7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="00C32282" w:rsidP="00C32282" w:rsidRDefault="00C32282" w14:paraId="02E7CF85" w14:textId="5EFF8594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12.45pm-1.45pm - Facilitators’ Liaison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:rsidRPr="00916AA6" w:rsidR="00C32282" w:rsidP="00C32282" w:rsidRDefault="00C32282" w14:paraId="1EEE7B28" w14:textId="3DF7667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572331F5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96A4B" w:rsidR="00C32282" w:rsidP="00C32282" w:rsidRDefault="00C32282" w14:paraId="0FE3E7D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AF3896" w:rsidR="00C32282" w:rsidP="00C32282" w:rsidRDefault="00C32282" w14:paraId="4417E1ED" w14:textId="0F2ABD1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C32282" w:rsidTr="008A12A8" w14:paraId="6D139ED5" w14:textId="77777777">
        <w:trPr>
          <w:gridAfter w:val="1"/>
          <w:wAfter w:w="16" w:type="dxa"/>
          <w:cantSplit/>
          <w:trHeight w:val="98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15050A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0066FF"/>
            <w:vAlign w:val="center"/>
          </w:tcPr>
          <w:p w:rsidRPr="008333A5" w:rsidR="00C32282" w:rsidP="00C32282" w:rsidRDefault="00C32282" w14:paraId="2BE5024F" w14:textId="5578AEC1">
            <w:pPr>
              <w:rPr>
                <w:rFonts w:asciiTheme="minorHAnsi" w:hAnsiTheme="minorHAnsi" w:cstheme="minorHAnsi"/>
              </w:rPr>
            </w:pPr>
            <w:r w:rsidRPr="008333A5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8333A5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8333A5">
              <w:rPr>
                <w:rFonts w:asciiTheme="minorHAnsi" w:hAnsiTheme="minorHAnsi"/>
                <w:b/>
                <w:bCs/>
                <w:color w:val="FFFFFF" w:themeColor="background1"/>
              </w:rPr>
              <w:t>5)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B9652CA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3366FF"/>
            <w:vAlign w:val="center"/>
          </w:tcPr>
          <w:p w:rsidRPr="00914D73" w:rsidR="00C32282" w:rsidP="00C32282" w:rsidRDefault="00C32282" w14:paraId="20F2CACE" w14:textId="08F3D467">
            <w:pPr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13)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1D5AF5E3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914D73" w:rsidR="00C32282" w:rsidP="00C32282" w:rsidRDefault="00C32282" w14:paraId="4597D005" w14:textId="76A0EEE5">
            <w:pPr>
              <w:rPr>
                <w:rFonts w:eastAsia="SimSun" w:cs="Humnst777 BT" w:asciiTheme="minorHAnsi" w:hAnsiTheme="minorHAnsi"/>
                <w:lang w:eastAsia="zh-CN"/>
              </w:rPr>
            </w:pPr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bCs/>
                <w:color w:val="FFFFFF" w:themeColor="background1"/>
              </w:rPr>
              <w:t>20)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</w:t>
            </w:r>
            <w:r w:rsidRPr="006B4E6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6B4E6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6B4E6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6C141F6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5B05156B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99BB003" w14:textId="77777777">
        <w:trPr>
          <w:gridAfter w:val="1"/>
          <w:wAfter w:w="16" w:type="dxa"/>
          <w:cantSplit/>
          <w:trHeight w:val="269"/>
        </w:trPr>
        <w:tc>
          <w:tcPr>
            <w:tcW w:w="953" w:type="dxa"/>
            <w:vMerge/>
            <w:tcBorders>
              <w:right w:val="single" w:color="FF0000" w:sz="18" w:space="0"/>
            </w:tcBorders>
            <w:vAlign w:val="center"/>
          </w:tcPr>
          <w:p w:rsidRPr="008259CF" w:rsidR="00C32282" w:rsidP="00C32282" w:rsidRDefault="00C32282" w14:paraId="24C13FF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vAlign w:val="center"/>
          </w:tcPr>
          <w:p w:rsidRPr="00914D73" w:rsidR="00C32282" w:rsidP="00C32282" w:rsidRDefault="00C32282" w14:paraId="24C01132" w14:textId="748E88EB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  <w:tcBorders>
              <w:left w:val="single" w:color="FF0000" w:sz="18" w:space="0"/>
            </w:tcBorders>
          </w:tcPr>
          <w:p w:rsidRPr="00054F3A" w:rsidR="00C32282" w:rsidP="00C32282" w:rsidRDefault="00C32282" w14:paraId="7760678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99FFCC"/>
            <w:vAlign w:val="center"/>
          </w:tcPr>
          <w:p w:rsidR="00C32282" w:rsidP="00C32282" w:rsidRDefault="00C32282" w14:paraId="196D23F0" w14:textId="77777777">
            <w:pPr>
              <w:ind w:left="34"/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t>Reflective Practice Grp (</w:t>
            </w:r>
            <w:r>
              <w:rPr>
                <w:rFonts w:asciiTheme="minorHAnsi" w:hAnsiTheme="minorHAnsi"/>
              </w:rPr>
              <w:t>60</w:t>
            </w:r>
            <w:r w:rsidRPr="00914D73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0B085E4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5B162E3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914D73" w:rsidR="00C32282" w:rsidP="00C32282" w:rsidRDefault="00D215EC" w14:paraId="48719BDC" w14:textId="54313C7D">
            <w:pPr>
              <w:ind w:left="34"/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497528B4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99FFCC"/>
            <w:vAlign w:val="center"/>
          </w:tcPr>
          <w:p w:rsidR="00C32282" w:rsidP="00C32282" w:rsidRDefault="00C32282" w14:paraId="008DFF91" w14:textId="77777777">
            <w:pPr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t>Reflective Practice Grp (92/102)</w:t>
            </w:r>
          </w:p>
          <w:p w:rsidR="00C32282" w:rsidP="00C32282" w:rsidRDefault="00C32282" w14:paraId="62920AA2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17AEC21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914D73" w:rsidR="00C32282" w:rsidP="00C32282" w:rsidRDefault="007B3B10" w14:paraId="2EA75CCE" w14:textId="38F8D3A2">
            <w:pPr>
              <w:rPr>
                <w:rFonts w:eastAsia="SimSun" w:cs="Humnst777 BT" w:asciiTheme="minorHAnsi" w:hAnsiTheme="minorHAnsi"/>
                <w:lang w:eastAsia="zh-CN"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65A0156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49616CE7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C5147E2" w14:textId="77777777">
        <w:trPr>
          <w:gridAfter w:val="1"/>
          <w:wAfter w:w="16" w:type="dxa"/>
          <w:cantSplit/>
          <w:trHeight w:val="592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6680F62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914D73" w:rsidR="00C32282" w:rsidP="00C32282" w:rsidRDefault="00C32282" w14:paraId="7C704B7F" w14:textId="6AC2AAC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Reflective Practice Grp (24/102)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7B0D47B6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914D73" w:rsidR="00C32282" w:rsidP="00C32282" w:rsidRDefault="00C32282" w14:paraId="478505A1" w14:textId="77777777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5535DCB6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914D73" w:rsidR="00C32282" w:rsidP="00C32282" w:rsidRDefault="00C32282" w14:paraId="0E610930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3BAA2C76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A788349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0A49C91A" w14:textId="77777777">
        <w:trPr>
          <w:gridAfter w:val="1"/>
          <w:wAfter w:w="16" w:type="dxa"/>
          <w:cantSplit/>
          <w:trHeight w:val="59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4BC319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2C83BA9" w14:textId="31D2A1C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12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36A5A440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0B9B0DA2" w14:textId="774ED361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79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5666C648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3FD1AE78" w14:textId="21B7897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6A1F042A" w14:textId="77777777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42EF9F8A" w14:textId="4A5D5ECD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DA4603" w:rsidP="00C32282" w:rsidRDefault="00FB166C" w14:paraId="7DC85AA1" w14:textId="2414D581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EFT Training – </w:t>
            </w:r>
            <w:r w:rsidRPr="008932B5" w:rsid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8932B5" w:rsid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 w:rsid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8932B5" w:rsid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 w:rsid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8932B5" w:rsid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 w:rsid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  <w:r w:rsidRPr="008932B5" w:rsid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 w:rsid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15AB0730" w14:textId="77777777">
        <w:trPr>
          <w:gridAfter w:val="1"/>
          <w:wAfter w:w="16" w:type="dxa"/>
          <w:cantSplit/>
          <w:trHeight w:val="552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BB4B29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6E3494B6" w14:textId="2EE1ECB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7239F0FE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3DF2940" w14:textId="55309B75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133E422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567CE46D" w14:textId="43D08B8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10541905" w14:textId="77777777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5508C1E" w14:textId="7B0AC25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C32282" w:rsidP="00C32282" w:rsidRDefault="00C32282" w14:paraId="6016FD14" w14:textId="4574356B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="00576628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576628" w:rsidR="00576628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G10</w:t>
            </w:r>
            <w:r w:rsidR="00576628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r w:rsidRPr="00576628" w:rsidR="00576628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G11</w:t>
            </w:r>
          </w:p>
          <w:p w:rsidR="00576628" w:rsidP="00C32282" w:rsidRDefault="00576628" w14:paraId="7C78E274" w14:textId="77777777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Pr="00916AA6" w:rsidR="00576628" w:rsidP="00C32282" w:rsidRDefault="00576628" w14:paraId="7E1C1052" w14:textId="44947A3F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EFT Training –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5F548CB9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D3F7768" w14:textId="7A9A7F9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66D4A8BF" w14:textId="33AE46C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14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B24D8" w:rsidR="00C32282" w:rsidP="00C32282" w:rsidRDefault="00C32282" w14:paraId="075A8AAC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7868F73" w14:textId="61BB74FA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DB24D8" w:rsidR="00C32282" w:rsidP="00C32282" w:rsidRDefault="00C32282" w14:paraId="4039F3A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A448B49" w14:textId="4545A7C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DB24D8" w:rsidR="00C32282" w:rsidP="00C32282" w:rsidRDefault="00C32282" w14:paraId="02A0258C" w14:textId="49A08AA3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54CD1DE9" w14:textId="66CED56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3664C5" w:rsidR="00C32282" w:rsidP="00C32282" w:rsidRDefault="00910AA5" w14:paraId="3AF4E07A" w14:textId="32002D9C">
            <w:pPr>
              <w:rPr>
                <w:rFonts w:asciiTheme="minorHAnsi" w:hAnsiTheme="minorHAnsi" w:cstheme="minorHAnsi"/>
                <w:bCs/>
                <w:i/>
                <w:iCs/>
                <w:color w:val="FF0000"/>
                <w:sz w:val="18"/>
                <w:szCs w:val="18"/>
              </w:rPr>
            </w:pP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EFT Training –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239AE78F" w14:textId="77777777">
        <w:trPr>
          <w:gridAfter w:val="1"/>
          <w:wAfter w:w="16" w:type="dxa"/>
          <w:cantSplit/>
          <w:trHeight w:val="39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914D73" w:rsidR="00C32282" w:rsidP="00C32282" w:rsidRDefault="00C32282" w14:paraId="49A77E55" w14:textId="77777777">
            <w:pPr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>Thurs</w:t>
            </w:r>
          </w:p>
          <w:p w:rsidRPr="00914D73" w:rsidR="00C32282" w:rsidP="00C32282" w:rsidRDefault="00C32282" w14:paraId="39A656A6" w14:textId="653EFB3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914D73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914D73" w:rsidR="00C32282" w:rsidP="00C32282" w:rsidRDefault="00C32282" w14:paraId="2204212B" w14:textId="77777777">
            <w:pPr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14D73">
              <w:rPr>
                <w:rFonts w:asciiTheme="minorHAnsi" w:hAnsiTheme="minorHAnsi"/>
                <w:b/>
              </w:rPr>
              <w:t>Lec</w:t>
            </w:r>
            <w:proofErr w:type="spellEnd"/>
            <w:r w:rsidRPr="00914D73">
              <w:rPr>
                <w:rFonts w:asciiTheme="minorHAnsi" w:hAnsiTheme="minorHAnsi"/>
                <w:b/>
              </w:rPr>
              <w:t>/Workshop</w:t>
            </w:r>
          </w:p>
          <w:p w:rsidRPr="00914D73" w:rsidR="00C32282" w:rsidP="00C32282" w:rsidRDefault="00C32282" w14:paraId="3D56FAFE" w14:textId="00F28309">
            <w:pPr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t>Psychosis (9/1</w:t>
            </w:r>
            <w:r>
              <w:rPr>
                <w:rFonts w:asciiTheme="minorHAnsi" w:hAnsiTheme="minorHAnsi"/>
              </w:rPr>
              <w:t>9</w:t>
            </w:r>
            <w:r w:rsidRPr="00914D7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4CE7B03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Pr="00AF7E14" w:rsidR="00C32282" w:rsidP="00C32282" w:rsidRDefault="00C32282" w14:paraId="07343540" w14:textId="77777777">
            <w:pPr>
              <w:shd w:val="clear" w:color="auto" w:fill="C00000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AF7E14">
              <w:rPr>
                <w:rFonts w:asciiTheme="minorHAnsi" w:hAnsiTheme="minorHAnsi" w:cstheme="minorHAnsi"/>
                <w:b/>
                <w:bCs/>
              </w:rPr>
              <w:t xml:space="preserve">SYSTEMIC FOUNDATION </w:t>
            </w:r>
          </w:p>
          <w:p w:rsidRPr="00475D09" w:rsidR="00C32282" w:rsidP="00C32282" w:rsidRDefault="00C32282" w14:paraId="78EB9936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S</w:t>
            </w:r>
            <w:r w:rsidRPr="00475D09">
              <w:rPr>
                <w:rFonts w:asciiTheme="minorHAnsi" w:hAnsiTheme="minorHAnsi"/>
                <w:b/>
              </w:rPr>
              <w:t>upport groups</w:t>
            </w:r>
          </w:p>
          <w:p w:rsidRPr="00B23861" w:rsidR="00C32282" w:rsidP="00C32282" w:rsidRDefault="00C32282" w14:paraId="6F5F6AC4" w14:textId="016198F8">
            <w:pPr>
              <w:ind w:left="34"/>
              <w:rPr>
                <w:rFonts w:asciiTheme="minorHAnsi" w:hAnsiTheme="minorHAnsi"/>
                <w:color w:val="FF0000"/>
              </w:rPr>
            </w:pPr>
            <w:r>
              <w:rPr>
                <w:rFonts w:asciiTheme="minorHAnsi" w:hAnsiTheme="minorHAnsi"/>
                <w:b/>
                <w:bCs/>
                <w:i/>
              </w:rPr>
              <w:t>10am</w:t>
            </w:r>
            <w:r w:rsidRPr="00F13CE2">
              <w:rPr>
                <w:rFonts w:asciiTheme="minorHAnsi" w:hAnsiTheme="minorHAnsi"/>
                <w:b/>
                <w:bCs/>
                <w:i/>
              </w:rPr>
              <w:t>-</w:t>
            </w:r>
            <w:r>
              <w:rPr>
                <w:rFonts w:asciiTheme="minorHAnsi" w:hAnsiTheme="minorHAnsi"/>
                <w:b/>
                <w:bCs/>
                <w:i/>
              </w:rPr>
              <w:t>11.30</w:t>
            </w:r>
            <w:proofErr w:type="gramStart"/>
            <w:r>
              <w:rPr>
                <w:rFonts w:asciiTheme="minorHAnsi" w:hAnsiTheme="minorHAnsi"/>
                <w:b/>
                <w:bCs/>
                <w:i/>
              </w:rPr>
              <w:t>am</w:t>
            </w:r>
            <w:r w:rsidRPr="00475D09">
              <w:rPr>
                <w:rFonts w:asciiTheme="minorHAnsi" w:hAnsiTheme="minorHAnsi"/>
                <w:i/>
              </w:rPr>
              <w:t xml:space="preserve"> </w:t>
            </w:r>
            <w:r>
              <w:rPr>
                <w:rFonts w:asciiTheme="minorHAnsi" w:hAnsiTheme="minorHAnsi"/>
                <w:i/>
              </w:rPr>
              <w:t xml:space="preserve"> </w:t>
            </w:r>
            <w:r w:rsidRPr="00F13CE2">
              <w:rPr>
                <w:rFonts w:asciiTheme="minorHAnsi" w:hAnsiTheme="minorHAnsi"/>
                <w:i/>
                <w:sz w:val="20"/>
                <w:szCs w:val="20"/>
              </w:rPr>
              <w:t>Reflexive</w:t>
            </w:r>
            <w:proofErr w:type="gramEnd"/>
            <w:r w:rsidRPr="00F13CE2">
              <w:rPr>
                <w:rFonts w:asciiTheme="minorHAnsi" w:hAnsiTheme="minorHAnsi"/>
                <w:i/>
                <w:sz w:val="20"/>
                <w:szCs w:val="20"/>
              </w:rPr>
              <w:t xml:space="preserve"> practice and the reflexive log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3A8FE40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7C7F99" w:rsidR="00C32282" w:rsidP="00C32282" w:rsidRDefault="00C32282" w14:paraId="52748972" w14:textId="4E257DC8">
            <w:pPr>
              <w:rPr>
                <w:rFonts w:asciiTheme="minorHAnsi" w:hAnsiTheme="minorHAnsi"/>
                <w:bCs/>
              </w:rPr>
            </w:pPr>
            <w:r w:rsidRPr="007C7F99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5BC9AD8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910AA5" w:rsidP="00C32282" w:rsidRDefault="00910AA5" w14:paraId="4BDA6707" w14:textId="6DBA4388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EFT Training –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F09</w:t>
            </w:r>
            <w:r w:rsidRPr="008932B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8932B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  <w:p w:rsidR="00910AA5" w:rsidP="00C32282" w:rsidRDefault="00910AA5" w14:paraId="23B83AF3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C32282" w:rsidP="00C32282" w:rsidRDefault="00C32282" w14:paraId="0200905B" w14:textId="14AF4A0B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10.00-12.30pm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E0FF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49F27F0A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2AAF569F" w14:textId="4F4C53A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 w:rsidRPr="00BE6AB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BE6ABB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C32282" w:rsidTr="008A12A8" w14:paraId="2D813BB7" w14:textId="77777777">
        <w:trPr>
          <w:gridAfter w:val="1"/>
          <w:wAfter w:w="16" w:type="dxa"/>
          <w:cantSplit/>
          <w:trHeight w:val="397"/>
        </w:trPr>
        <w:tc>
          <w:tcPr>
            <w:tcW w:w="953" w:type="dxa"/>
            <w:vMerge/>
            <w:vAlign w:val="center"/>
          </w:tcPr>
          <w:p w:rsidRPr="00914D73" w:rsidR="00C32282" w:rsidP="00C32282" w:rsidRDefault="00C32282" w14:paraId="03E4BF0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914D73" w:rsidR="00C32282" w:rsidP="00C32282" w:rsidRDefault="00C32282" w14:paraId="7981575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71FFAE37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="00C32282" w:rsidP="00C32282" w:rsidRDefault="00C32282" w14:paraId="0291A63B" w14:textId="77777777">
            <w:pPr>
              <w:spacing w:before="120"/>
              <w:ind w:left="34"/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Study</w:t>
            </w:r>
            <w:r>
              <w:rPr>
                <w:rFonts w:asciiTheme="minorHAnsi" w:hAnsiTheme="minorHAnsi"/>
              </w:rPr>
              <w:t xml:space="preserve"> (3 hrs)</w:t>
            </w:r>
          </w:p>
          <w:p w:rsidRPr="001E4919" w:rsidR="00C32282" w:rsidP="00C32282" w:rsidRDefault="00C32282" w14:paraId="49E14F1D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1E4919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AC4FB5" w:rsidR="00C32282" w:rsidP="00C32282" w:rsidRDefault="00C32282" w14:paraId="098DBE27" w14:textId="77777777">
            <w:pPr>
              <w:ind w:left="34"/>
              <w:rPr>
                <w:rFonts w:asciiTheme="minorHAnsi" w:hAnsiTheme="minorHAnsi"/>
                <w:b/>
                <w:color w:val="7030A0"/>
                <w:sz w:val="21"/>
                <w:szCs w:val="21"/>
              </w:rPr>
            </w:pPr>
            <w:r w:rsidRPr="00AC4FB5">
              <w:rPr>
                <w:rFonts w:asciiTheme="minorHAnsi" w:hAnsiTheme="minorHAnsi"/>
                <w:b/>
                <w:color w:val="7030A0"/>
                <w:sz w:val="21"/>
                <w:szCs w:val="21"/>
              </w:rPr>
              <w:t>Library troubleshooting workshops</w:t>
            </w:r>
          </w:p>
          <w:p w:rsidRPr="00914D73" w:rsidR="00C32282" w:rsidP="00C32282" w:rsidRDefault="00C32282" w14:paraId="78CB747B" w14:textId="2E3876A7">
            <w:pPr>
              <w:ind w:left="34"/>
              <w:rPr>
                <w:rFonts w:asciiTheme="minorHAnsi" w:hAnsiTheme="minorHAnsi"/>
                <w:b/>
              </w:rPr>
            </w:pPr>
            <w:r w:rsidRPr="009A36C1">
              <w:rPr>
                <w:rFonts w:asciiTheme="minorHAnsi" w:hAnsiTheme="minorHAnsi" w:cstheme="minorHAnsi"/>
                <w:color w:val="7030A0"/>
                <w:sz w:val="16"/>
                <w:szCs w:val="16"/>
              </w:rPr>
              <w:t>11am-12.15pm|1pm-2.15pm|2.30pm-3.45pm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3040804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7C7F99" w:rsidR="00C32282" w:rsidP="00C32282" w:rsidRDefault="00C32282" w14:paraId="35870049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722C318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2BA329A4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B4EEADD" w14:textId="77777777">
        <w:trPr>
          <w:gridAfter w:val="1"/>
          <w:wAfter w:w="16" w:type="dxa"/>
          <w:cantSplit/>
          <w:trHeight w:val="670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C32282" w:rsidP="00C32282" w:rsidRDefault="00C32282" w14:paraId="08B20B9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3173E4B1" w14:textId="612AF76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="00C32282" w:rsidP="00C32282" w:rsidRDefault="00C32282" w14:paraId="2A6E8E83" w14:textId="13753CB2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Optional Drop-in Session on PPI for MRPs with Laura Lea</w:t>
            </w:r>
          </w:p>
          <w:p w:rsidRPr="0025382B" w:rsidR="00C32282" w:rsidP="00C32282" w:rsidRDefault="00C32282" w14:paraId="50EC2F7F" w14:textId="1A6A58D6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  <w:bCs/>
              </w:rPr>
              <w:t>10-11.30am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0FE70DA1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</w:tcBorders>
            <w:shd w:val="clear" w:color="auto" w:fill="99CCFF"/>
            <w:vAlign w:val="center"/>
          </w:tcPr>
          <w:p w:rsidRPr="00914D73" w:rsidR="00C32282" w:rsidP="00C32282" w:rsidRDefault="00C32282" w14:paraId="49AFC6A7" w14:textId="77777777">
            <w:pPr>
              <w:ind w:left="34"/>
              <w:rPr>
                <w:rFonts w:asciiTheme="minorHAnsi" w:hAnsiTheme="minorHAnsi"/>
                <w:b/>
              </w:rPr>
            </w:pPr>
            <w:r w:rsidRPr="00914D73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14D73">
              <w:rPr>
                <w:rFonts w:asciiTheme="minorHAnsi" w:hAnsiTheme="minorHAnsi"/>
                <w:b/>
              </w:rPr>
              <w:t>Lec</w:t>
            </w:r>
            <w:proofErr w:type="spellEnd"/>
            <w:r w:rsidRPr="00914D73">
              <w:rPr>
                <w:rFonts w:asciiTheme="minorHAnsi" w:hAnsiTheme="minorHAnsi"/>
                <w:b/>
              </w:rPr>
              <w:t>/Workshop</w:t>
            </w:r>
          </w:p>
          <w:p w:rsidRPr="00DB24D8" w:rsidR="00C32282" w:rsidP="00C32282" w:rsidRDefault="00C32282" w14:paraId="360B8D31" w14:textId="22EC2384">
            <w:pPr>
              <w:ind w:left="34"/>
              <w:rPr>
                <w:rFonts w:asciiTheme="minorHAnsi" w:hAnsiTheme="minorHAnsi"/>
              </w:rPr>
            </w:pPr>
            <w:r w:rsidRPr="00914D73">
              <w:rPr>
                <w:rFonts w:asciiTheme="minorHAnsi" w:hAnsiTheme="minorHAnsi"/>
              </w:rPr>
              <w:lastRenderedPageBreak/>
              <w:t>PSO Child &amp; LD</w:t>
            </w:r>
            <w:r w:rsidRPr="00914D73">
              <w:rPr>
                <w:rFonts w:asciiTheme="minorHAnsi" w:hAnsiTheme="minorHAnsi"/>
                <w:b/>
              </w:rPr>
              <w:t xml:space="preserve"> </w:t>
            </w:r>
            <w:r w:rsidRPr="00914D73">
              <w:rPr>
                <w:rFonts w:asciiTheme="minorHAnsi" w:hAnsiTheme="minorHAnsi"/>
              </w:rPr>
              <w:t>(12/1</w:t>
            </w:r>
            <w:r>
              <w:rPr>
                <w:rFonts w:asciiTheme="minorHAnsi" w:hAnsiTheme="minorHAnsi"/>
              </w:rPr>
              <w:t>9</w:t>
            </w:r>
            <w:r w:rsidRPr="00914D7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5188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G12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C5188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F08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74346731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99CCFF"/>
            <w:vAlign w:val="center"/>
          </w:tcPr>
          <w:p w:rsidRPr="007C7F99" w:rsidR="00C32282" w:rsidP="00C32282" w:rsidRDefault="00C32282" w14:paraId="396C54AB" w14:textId="77777777">
            <w:pPr>
              <w:rPr>
                <w:rFonts w:asciiTheme="minorHAnsi" w:hAnsiTheme="minorHAnsi"/>
                <w:b/>
              </w:rPr>
            </w:pPr>
            <w:r w:rsidRPr="007C7F9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C7F99">
              <w:rPr>
                <w:rFonts w:asciiTheme="minorHAnsi" w:hAnsiTheme="minorHAnsi"/>
                <w:b/>
              </w:rPr>
              <w:t>Lec</w:t>
            </w:r>
            <w:proofErr w:type="spellEnd"/>
            <w:r w:rsidRPr="007C7F99">
              <w:rPr>
                <w:rFonts w:asciiTheme="minorHAnsi" w:hAnsiTheme="minorHAnsi"/>
                <w:b/>
              </w:rPr>
              <w:t>/Workshop</w:t>
            </w:r>
          </w:p>
          <w:p w:rsidRPr="00AB6BBA" w:rsidR="00C32282" w:rsidP="00C32282" w:rsidRDefault="00C32282" w14:paraId="02B1FC1D" w14:textId="0E11305B">
            <w:pPr>
              <w:rPr>
                <w:rFonts w:asciiTheme="minorHAnsi" w:hAnsiTheme="minorHAnsi"/>
              </w:rPr>
            </w:pPr>
            <w:r w:rsidRPr="007C7F99">
              <w:rPr>
                <w:rFonts w:asciiTheme="minorHAnsi" w:hAnsiTheme="minorHAnsi"/>
              </w:rPr>
              <w:lastRenderedPageBreak/>
              <w:t xml:space="preserve">Psychodynamic </w:t>
            </w:r>
            <w:r>
              <w:rPr>
                <w:rFonts w:asciiTheme="minorHAnsi" w:hAnsiTheme="minorHAnsi"/>
              </w:rPr>
              <w:t>o</w:t>
            </w:r>
            <w:r w:rsidRPr="007C7F99">
              <w:rPr>
                <w:rFonts w:asciiTheme="minorHAnsi" w:hAnsiTheme="minorHAnsi"/>
              </w:rPr>
              <w:t>bservation (9/24)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G11</w:t>
            </w:r>
          </w:p>
          <w:p w:rsidRPr="007C7F99" w:rsidR="00C32282" w:rsidP="00C32282" w:rsidRDefault="00C32282" w14:paraId="6BA0A79D" w14:textId="1317B4FF">
            <w:pPr>
              <w:rPr>
                <w:rFonts w:asciiTheme="minorHAnsi" w:hAnsiTheme="minorHAnsi"/>
                <w:bCs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0D4B1924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16AA6" w:rsidR="00C32282" w:rsidP="00C32282" w:rsidRDefault="00C32282" w14:paraId="28547666" w14:textId="666F59C0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9AE43BE" w14:textId="77777777">
        <w:trPr>
          <w:gridAfter w:val="1"/>
          <w:wAfter w:w="16" w:type="dxa"/>
          <w:cantSplit/>
          <w:trHeight w:val="670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0738DC6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="00C32282" w:rsidP="00C32282" w:rsidRDefault="00C32282" w14:paraId="2B6D0F99" w14:textId="3EA916B2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Study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1FC3DCC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914D73" w:rsidR="00C32282" w:rsidP="00C32282" w:rsidRDefault="00C32282" w14:paraId="14DB6D17" w14:textId="77777777">
            <w:pPr>
              <w:ind w:left="34"/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40F4C4C0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7C7F99" w:rsidR="00C32282" w:rsidP="00C32282" w:rsidRDefault="00C32282" w14:paraId="092CD8D6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887507A" w14:textId="77777777">
            <w:pPr>
              <w:jc w:val="right"/>
              <w:rPr>
                <w:rFonts w:eastAsia="SimSun" w:cs="Humnst777 BT" w:asciiTheme="minorHAnsi" w:hAnsiTheme="minorHAnsi"/>
                <w:color w:val="A6A6A6" w:themeColor="background1" w:themeShade="A6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vMerge/>
            <w:vAlign w:val="center"/>
          </w:tcPr>
          <w:p w:rsidR="00C32282" w:rsidP="00C32282" w:rsidRDefault="00C32282" w14:paraId="1A271DC8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5F65B33D" w14:textId="77777777">
        <w:trPr>
          <w:gridAfter w:val="1"/>
          <w:wAfter w:w="16" w:type="dxa"/>
          <w:cantSplit/>
          <w:trHeight w:val="623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73E3CFF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05ADC02D" w14:textId="78C7A52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75B22DA0" w14:textId="1C7DDFCF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DB24D8">
              <w:rPr>
                <w:rFonts w:asciiTheme="minorHAnsi" w:hAnsiTheme="minorHAnsi"/>
                <w:b w:val="0"/>
                <w:sz w:val="22"/>
                <w:szCs w:val="22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4F8D4491" w14:textId="22921863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color w:val="A6A6A6" w:themeColor="background1" w:themeShade="A6"/>
              </w:rPr>
              <w:t>82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798C48D0" w14:textId="23FFB8D4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DB24D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5D2411C" w14:textId="479CF22A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color w:val="A6A6A6" w:themeColor="background1" w:themeShade="A6"/>
              </w:rPr>
              <w:t>20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3E18983A" w14:textId="24627270">
            <w:pPr>
              <w:pStyle w:val="Heading4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DB24D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5094C6BB" w14:textId="27DDC10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7698CFB8" w14:textId="2DEF47C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0B68FD64" w14:textId="77777777">
        <w:trPr>
          <w:gridAfter w:val="1"/>
          <w:wAfter w:w="16" w:type="dxa"/>
          <w:cantSplit/>
          <w:trHeight w:val="56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5B9A0C7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3FDE15BD" w14:textId="1AA1EB0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20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45F4D6F1" w14:textId="77777777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5CE6A8E0" w14:textId="73A4D4E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17E9849A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7490B8A5" w14:textId="71D6C7B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DB24D8" w:rsidR="00C32282" w:rsidP="00C32282" w:rsidRDefault="00C32282" w14:paraId="6F0894B0" w14:textId="179F11FE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373D22CB" w14:textId="0143505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554677A6" w14:textId="7D94993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3C5485CF" w14:textId="77777777">
        <w:trPr>
          <w:gridAfter w:val="1"/>
          <w:wAfter w:w="16" w:type="dxa"/>
          <w:cantSplit/>
          <w:trHeight w:val="688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5CD8FE3" w14:textId="6A722DB8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4A15D7E6" w14:textId="3FCE4FC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MAY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DB24D8" w:rsidR="00C32282" w:rsidP="00C32282" w:rsidRDefault="00C32282" w14:paraId="33E2DF7F" w14:textId="5E10E714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</w:rPr>
              <w:t xml:space="preserve">Placement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1A4D3F8" w14:textId="566D18A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DB24D8" w:rsidR="00C32282" w:rsidP="00C32282" w:rsidRDefault="00C32282" w14:paraId="4B6499D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D6F01FB" w14:textId="3A55EB0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DB24D8" w:rsidR="00C32282" w:rsidP="00C32282" w:rsidRDefault="00C32282" w14:paraId="56ABE674" w14:textId="3E2ABC97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Cs/>
              </w:rPr>
              <w:t>Placement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</w:tc>
        <w:tc>
          <w:tcPr>
            <w:tcW w:w="710" w:type="dxa"/>
          </w:tcPr>
          <w:p w:rsidRPr="00054F3A" w:rsidR="00C32282" w:rsidP="00C32282" w:rsidRDefault="00C32282" w14:paraId="1BB4DC1D" w14:textId="0E6DB37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16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16AA6" w:rsidR="00C32282" w:rsidP="00C32282" w:rsidRDefault="00C32282" w14:paraId="051CC8EB" w14:textId="0DD37F3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D34299">
              <w:rPr>
                <w:rFonts w:asciiTheme="minorHAnsi" w:hAnsiTheme="minorHAnsi" w:cstheme="minorHAnsi"/>
                <w:bCs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14D81247" w14:textId="77777777">
        <w:trPr>
          <w:gridAfter w:val="1"/>
          <w:wAfter w:w="16" w:type="dxa"/>
          <w:cantSplit/>
          <w:trHeight w:val="1598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19E370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7DB11546" w14:textId="276CA3E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="00C32282" w:rsidP="00C32282" w:rsidRDefault="00C32282" w14:paraId="10AE15A1" w14:textId="77777777">
            <w:pPr>
              <w:rPr>
                <w:rFonts w:asciiTheme="minorHAnsi" w:hAnsiTheme="minorHAnsi"/>
                <w:b/>
                <w:bCs/>
              </w:rPr>
            </w:pPr>
            <w:r w:rsidRPr="00C82BB9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C82BB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82BB9">
              <w:rPr>
                <w:rFonts w:asciiTheme="minorHAnsi" w:hAnsiTheme="minorHAnsi"/>
                <w:b/>
                <w:bCs/>
              </w:rPr>
              <w:t>/Workshop</w:t>
            </w:r>
          </w:p>
          <w:p w:rsidRPr="007C7F99" w:rsidR="00C32282" w:rsidP="00C32282" w:rsidRDefault="00C32282" w14:paraId="06C31ECE" w14:textId="251C639A">
            <w:pPr>
              <w:rPr>
                <w:rFonts w:asciiTheme="minorHAnsi" w:hAnsiTheme="minorHAnsi"/>
              </w:rPr>
            </w:pPr>
            <w:r w:rsidRPr="00C82BB9">
              <w:rPr>
                <w:rFonts w:asciiTheme="minorHAnsi" w:hAnsiTheme="minorHAnsi"/>
              </w:rPr>
              <w:t>CBT-Psychosis (6/6)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068189EC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</w:rPr>
            </w:pPr>
          </w:p>
        </w:tc>
        <w:tc>
          <w:tcPr>
            <w:tcW w:w="3448" w:type="dxa"/>
            <w:shd w:val="clear" w:color="auto" w:fill="CCFFCC"/>
            <w:vAlign w:val="center"/>
          </w:tcPr>
          <w:p w:rsidRPr="00B1369F" w:rsidR="00C32282" w:rsidP="00C32282" w:rsidRDefault="00C32282" w14:paraId="253A9306" w14:textId="7012FBB9">
            <w:pPr>
              <w:pStyle w:val="Header"/>
              <w:tabs>
                <w:tab w:val="clear" w:pos="4153"/>
                <w:tab w:val="clear" w:pos="8306"/>
              </w:tabs>
              <w:ind w:left="34"/>
              <w:rPr>
                <w:rFonts w:asciiTheme="minorHAnsi" w:hAnsiTheme="minorHAnsi"/>
                <w:b/>
                <w:sz w:val="22"/>
                <w:szCs w:val="22"/>
              </w:rPr>
            </w:pPr>
            <w:r w:rsidRPr="00B1369F">
              <w:rPr>
                <w:rFonts w:asciiTheme="minorHAnsi" w:hAnsiTheme="minorHAnsi"/>
                <w:b/>
                <w:sz w:val="22"/>
                <w:szCs w:val="22"/>
              </w:rPr>
              <w:t xml:space="preserve">Long </w:t>
            </w:r>
            <w:proofErr w:type="spellStart"/>
            <w:r w:rsidRPr="00B1369F">
              <w:rPr>
                <w:rFonts w:asciiTheme="minorHAnsi" w:hAnsiTheme="minorHAnsi"/>
                <w:b/>
                <w:sz w:val="22"/>
                <w:szCs w:val="22"/>
              </w:rPr>
              <w:t>Lec</w:t>
            </w:r>
            <w:proofErr w:type="spellEnd"/>
            <w:r w:rsidRPr="00B1369F">
              <w:rPr>
                <w:rFonts w:asciiTheme="minorHAnsi" w:hAnsiTheme="minorHAnsi"/>
                <w:b/>
                <w:sz w:val="22"/>
                <w:szCs w:val="22"/>
              </w:rPr>
              <w:t>/Workshop</w:t>
            </w:r>
          </w:p>
          <w:p w:rsidRPr="007C7F99" w:rsidR="00C32282" w:rsidP="00C32282" w:rsidRDefault="00C32282" w14:paraId="15A247FF" w14:textId="337F3D33">
            <w:pPr>
              <w:pStyle w:val="Header"/>
              <w:tabs>
                <w:tab w:val="clear" w:pos="4153"/>
                <w:tab w:val="clear" w:pos="8306"/>
              </w:tabs>
              <w:ind w:left="34"/>
              <w:rPr>
                <w:rFonts w:asciiTheme="minorHAnsi" w:hAnsiTheme="minorHAnsi"/>
                <w:sz w:val="22"/>
                <w:szCs w:val="22"/>
              </w:rPr>
            </w:pPr>
            <w:r w:rsidRPr="00B1369F">
              <w:rPr>
                <w:rFonts w:asciiTheme="minorHAnsi" w:hAnsiTheme="minorHAnsi"/>
                <w:sz w:val="22"/>
                <w:szCs w:val="22"/>
              </w:rPr>
              <w:t>Professional Roles &amp; Identity (</w:t>
            </w:r>
            <w:r>
              <w:rPr>
                <w:rFonts w:asciiTheme="minorHAnsi" w:hAnsiTheme="minorHAnsi"/>
                <w:sz w:val="22"/>
                <w:szCs w:val="22"/>
              </w:rPr>
              <w:t>21/29</w:t>
            </w:r>
            <w:r w:rsidRPr="00B1369F">
              <w:rPr>
                <w:rFonts w:asciiTheme="minorHAnsi" w:hAnsiTheme="minorHAnsi"/>
                <w:sz w:val="22"/>
                <w:szCs w:val="22"/>
              </w:rPr>
              <w:t>)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DB0B4D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20004" w:rsidR="00C32282" w:rsidP="00C32282" w:rsidRDefault="00C32282" w14:paraId="730CF4DE" w14:textId="40DA41CB">
            <w:pPr>
              <w:shd w:val="clear" w:color="auto" w:fill="C00000"/>
              <w:rPr>
                <w:rFonts w:asciiTheme="minorHAnsi" w:hAnsiTheme="minorHAnsi" w:cstheme="minorHAnsi"/>
                <w:b/>
                <w:bCs/>
                <w:i/>
                <w:iCs/>
                <w:noProof/>
                <w:sz w:val="18"/>
                <w:szCs w:val="18"/>
              </w:rPr>
            </w:pPr>
            <w:r w:rsidRPr="00A20004">
              <w:rPr>
                <w:rFonts w:cstheme="minorHAnsi"/>
                <w:b/>
                <w:bCs/>
                <w:i/>
                <w:iCs/>
                <w:noProof/>
                <w:sz w:val="18"/>
                <w:szCs w:val="18"/>
              </w:rPr>
              <w:t xml:space="preserve">Systemic Foundation Case Report, </w:t>
            </w:r>
            <w:r>
              <w:rPr>
                <w:rFonts w:cstheme="minorHAnsi"/>
                <w:b/>
                <w:bCs/>
                <w:i/>
                <w:iCs/>
                <w:noProof/>
                <w:sz w:val="18"/>
                <w:szCs w:val="18"/>
              </w:rPr>
              <w:t xml:space="preserve">Introduction, </w:t>
            </w:r>
            <w:r w:rsidRPr="00A20004">
              <w:rPr>
                <w:rFonts w:cstheme="minorHAnsi"/>
                <w:b/>
                <w:bCs/>
                <w:i/>
                <w:iCs/>
                <w:noProof/>
                <w:sz w:val="18"/>
                <w:szCs w:val="18"/>
              </w:rPr>
              <w:t>Reflexive Log &amp; PLP Due @ 2pm</w:t>
            </w:r>
          </w:p>
          <w:p w:rsidR="00C32282" w:rsidP="00C32282" w:rsidRDefault="00C32282" w14:paraId="3259A542" w14:textId="77777777">
            <w:pPr>
              <w:rPr>
                <w:rFonts w:cstheme="minorHAnsi"/>
                <w:b/>
                <w:bCs/>
                <w:i/>
                <w:iCs/>
                <w:noProof/>
              </w:rPr>
            </w:pPr>
          </w:p>
          <w:p w:rsidRPr="00D772BA" w:rsidR="00C32282" w:rsidP="00C32282" w:rsidRDefault="00C32282" w14:paraId="361378E6" w14:textId="5A9B1B55">
            <w:pPr>
              <w:rPr>
                <w:rFonts w:cstheme="minorHAnsi"/>
                <w:noProof/>
              </w:rPr>
            </w:pPr>
            <w:r w:rsidRPr="00D772BA">
              <w:rPr>
                <w:rFonts w:cstheme="minorHAnsi"/>
                <w:noProof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2411E13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A44EF9" w:rsidR="00C32282" w:rsidP="00C32282" w:rsidRDefault="00C32282" w14:paraId="0CB55E2B" w14:textId="3960FD6F">
            <w:pPr>
              <w:spacing w:before="80"/>
              <w:rPr>
                <w:rFonts w:asciiTheme="minorHAnsi" w:hAnsiTheme="minorHAnsi" w:cstheme="minorHAnsi"/>
                <w:b/>
                <w:i/>
                <w:iCs/>
                <w:sz w:val="20"/>
                <w:szCs w:val="20"/>
              </w:rPr>
            </w:pPr>
            <w:r w:rsidRPr="00BC481E">
              <w:rPr>
                <w:rFonts w:asciiTheme="minorHAnsi" w:hAnsiTheme="minorHAnsi" w:cstheme="minorHAnsi"/>
                <w:b/>
                <w:i/>
                <w:iCs/>
                <w:sz w:val="20"/>
                <w:szCs w:val="20"/>
              </w:rPr>
              <w:t>SYSTEMIC PATHWAY PART B SUBMISSION @ 2PM</w:t>
            </w:r>
          </w:p>
          <w:p w:rsidR="00C32282" w:rsidP="00C32282" w:rsidRDefault="00C32282" w14:paraId="4BB46B3A" w14:textId="7777777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Pr="009D75D0" w:rsidR="00C32282" w:rsidP="00C32282" w:rsidRDefault="00C32282" w14:paraId="4C7FC9EF" w14:textId="74F7320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sz w:val="20"/>
                <w:szCs w:val="20"/>
              </w:rPr>
              <w:t xml:space="preserve">10.30am-3pm SAGE </w:t>
            </w:r>
            <w:r w:rsidRPr="00BE6ABB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Pr="00540DB3" w:rsidR="00C32282" w:rsidP="00C32282" w:rsidRDefault="00C32282" w14:paraId="5D72B6B4" w14:textId="2DBA48D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sz w:val="20"/>
                <w:szCs w:val="20"/>
              </w:rPr>
              <w:t>(Trainees 1-2pm)</w:t>
            </w:r>
          </w:p>
        </w:tc>
      </w:tr>
      <w:tr w:rsidRPr="00B23861" w:rsidR="00C32282" w:rsidTr="008A12A8" w14:paraId="52CBDF45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C32282" w:rsidP="00C32282" w:rsidRDefault="00C32282" w14:paraId="4041DD1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39CAECFB" w14:textId="5DF7335F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MAY 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CB7877" w:rsidR="00C32282" w:rsidP="00C32282" w:rsidRDefault="00C32282" w14:paraId="53C7F9F3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B7877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3C4690" w:rsidR="00C32282" w:rsidP="00C32282" w:rsidRDefault="00C32282" w14:paraId="1815A7E3" w14:textId="77777777">
            <w:pPr>
              <w:rPr>
                <w:rFonts w:asciiTheme="minorHAnsi" w:hAnsiTheme="minorHAnsi"/>
                <w:b/>
                <w:sz w:val="4"/>
                <w:szCs w:val="4"/>
              </w:rPr>
            </w:pPr>
          </w:p>
          <w:p w:rsidRPr="00383EA3" w:rsidR="00C32282" w:rsidP="00C32282" w:rsidRDefault="00C32282" w14:paraId="67B0DE5D" w14:textId="4B368A71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</w:rPr>
              <w:t>Lec</w:t>
            </w:r>
            <w:proofErr w:type="spellEnd"/>
            <w:r w:rsidRPr="00383EA3">
              <w:rPr>
                <w:rFonts w:asciiTheme="minorHAnsi" w:hAnsiTheme="minorHAnsi"/>
              </w:rPr>
              <w:t xml:space="preserve"> - Psychosis (</w:t>
            </w:r>
            <w:r>
              <w:rPr>
                <w:rFonts w:asciiTheme="minorHAnsi" w:hAnsiTheme="minorHAnsi"/>
              </w:rPr>
              <w:t>11/19</w:t>
            </w:r>
            <w:r w:rsidRPr="00383EA3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074F8B2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383EA3" w:rsidR="00C32282" w:rsidP="00C32282" w:rsidRDefault="00C32282" w14:paraId="37EE1F5F" w14:textId="4190B58E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</w:rPr>
              <w:t>Lec</w:t>
            </w:r>
            <w:proofErr w:type="spellEnd"/>
            <w:r w:rsidRPr="00383EA3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56/58</w:t>
            </w:r>
            <w:r w:rsidRPr="00383EA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45366424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383EA3" w:rsidR="00C32282" w:rsidP="00C32282" w:rsidRDefault="00C32282" w14:paraId="52AC90BE" w14:textId="2C2080A2">
            <w:pPr>
              <w:rPr>
                <w:rFonts w:asciiTheme="minorHAnsi" w:hAnsiTheme="minorHAnsi"/>
                <w:b/>
                <w:bCs/>
              </w:rPr>
            </w:pPr>
            <w:r w:rsidRPr="00383EA3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383EA3">
              <w:rPr>
                <w:rFonts w:asciiTheme="minorHAnsi" w:hAnsiTheme="minorHAnsi"/>
                <w:bCs/>
              </w:rPr>
              <w:t xml:space="preserve"> - Psychology &amp; Society (</w:t>
            </w:r>
            <w:r>
              <w:rPr>
                <w:rFonts w:asciiTheme="minorHAnsi" w:hAnsiTheme="minorHAnsi"/>
                <w:bCs/>
              </w:rPr>
              <w:t>8</w:t>
            </w:r>
            <w:r w:rsidRPr="00383EA3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13</w:t>
            </w:r>
            <w:r w:rsidRPr="00383EA3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4139B6C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3DF46715" w14:textId="77777777">
            <w:pPr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 xml:space="preserve">st 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year deadline</w:t>
            </w:r>
            <w:r w:rsidRPr="00054F3A"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  <w:t xml:space="preserve"> </w:t>
            </w:r>
          </w:p>
          <w:p w:rsidR="00C32282" w:rsidP="00C32282" w:rsidRDefault="00C32282" w14:paraId="78F0B54D" w14:textId="77777777">
            <w:pPr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</w:pPr>
          </w:p>
          <w:p w:rsidRPr="001E076D" w:rsidR="00C32282" w:rsidP="00C32282" w:rsidRDefault="00C32282" w14:paraId="498C77F6" w14:textId="1102E01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CPD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="00C32282" w:rsidP="00C32282" w:rsidRDefault="00C32282" w14:paraId="2E53A391" w14:textId="7777777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2282" w:rsidP="00C32282" w:rsidRDefault="00C32282" w14:paraId="1C210D73" w14:textId="4BD72F00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12-1pm</w:t>
            </w:r>
            <w:r w:rsidRPr="009D75D0">
              <w:rPr>
                <w:rFonts w:asciiTheme="minorHAnsi" w:hAnsiTheme="minorHAnsi" w:cstheme="minorHAnsi"/>
                <w:sz w:val="20"/>
                <w:szCs w:val="20"/>
              </w:rPr>
              <w:t xml:space="preserve"> Widening access meeting </w:t>
            </w:r>
            <w:r w:rsidRPr="00BE6AB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  <w:p w:rsidR="00C32282" w:rsidP="00C32282" w:rsidRDefault="00C32282" w14:paraId="16C00E7E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96A4B" w:rsidR="00C32282" w:rsidP="00C32282" w:rsidRDefault="00C32282" w14:paraId="2584C4A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C32282" w:rsidP="00C32282" w:rsidRDefault="00C32282" w14:paraId="7179CB1B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="00C32282" w:rsidP="00C32282" w:rsidRDefault="00C32282" w14:paraId="7459018C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6B1987" w:rsidR="00C32282" w:rsidP="00C32282" w:rsidRDefault="00C32282" w14:paraId="29DB07ED" w14:textId="185A0D35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054F3A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1E076D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14E51F68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241418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383EA3" w:rsidR="00C32282" w:rsidP="00C32282" w:rsidRDefault="00C32282" w14:paraId="567FDE21" w14:textId="2891D7E3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</w:rPr>
              <w:t>Lec</w:t>
            </w:r>
            <w:proofErr w:type="spellEnd"/>
            <w:r w:rsidRPr="00383EA3">
              <w:rPr>
                <w:rFonts w:asciiTheme="minorHAnsi" w:hAnsiTheme="minorHAnsi"/>
              </w:rPr>
              <w:t xml:space="preserve"> - Psychosis (</w:t>
            </w:r>
            <w:r>
              <w:rPr>
                <w:rFonts w:asciiTheme="minorHAnsi" w:hAnsiTheme="minorHAnsi"/>
              </w:rPr>
              <w:t>1</w:t>
            </w:r>
            <w:r w:rsidR="008D1380">
              <w:rPr>
                <w:rFonts w:asciiTheme="minorHAnsi" w:hAnsiTheme="minorHAnsi"/>
              </w:rPr>
              <w:t>3</w:t>
            </w:r>
            <w:r>
              <w:rPr>
                <w:rFonts w:asciiTheme="minorHAnsi" w:hAnsiTheme="minorHAnsi"/>
              </w:rPr>
              <w:t>/19</w:t>
            </w:r>
            <w:r w:rsidRPr="00383EA3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279840A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383EA3" w:rsidR="00C32282" w:rsidP="00C32282" w:rsidRDefault="00C32282" w14:paraId="2E3AF3C3" w14:textId="07EA655F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</w:rPr>
              <w:t>Lec</w:t>
            </w:r>
            <w:proofErr w:type="spellEnd"/>
            <w:r w:rsidRPr="00383EA3">
              <w:rPr>
                <w:rFonts w:asciiTheme="minorHAnsi" w:hAnsiTheme="minorHAnsi"/>
              </w:rPr>
              <w:t xml:space="preserve"> - Learning Disabilities (</w:t>
            </w:r>
            <w:r>
              <w:rPr>
                <w:rFonts w:asciiTheme="minorHAnsi" w:hAnsiTheme="minorHAnsi"/>
              </w:rPr>
              <w:t>58/58</w:t>
            </w:r>
            <w:r w:rsidRPr="00383EA3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26A64D0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383EA3" w:rsidR="00C32282" w:rsidP="00C32282" w:rsidRDefault="00C32282" w14:paraId="733413B7" w14:textId="3699D8C2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383EA3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383EA3">
              <w:rPr>
                <w:rFonts w:asciiTheme="minorHAnsi" w:hAnsiTheme="minorHAnsi"/>
                <w:bCs/>
              </w:rPr>
              <w:t xml:space="preserve"> - Psychology &amp; Society (</w:t>
            </w:r>
            <w:r>
              <w:rPr>
                <w:rFonts w:asciiTheme="minorHAnsi" w:hAnsiTheme="minorHAnsi"/>
                <w:bCs/>
              </w:rPr>
              <w:t>10</w:t>
            </w:r>
            <w:r w:rsidRPr="00383EA3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13</w:t>
            </w:r>
            <w:r w:rsidRPr="00383EA3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2FE53CFB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861396F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E5649B7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34F2A89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383EA3" w:rsidR="00C32282" w:rsidP="00C32282" w:rsidRDefault="00C32282" w14:paraId="5C3A20C3" w14:textId="443C63DB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</w:rPr>
              <w:t>Reflective Practice Grp (2</w:t>
            </w:r>
            <w:r>
              <w:rPr>
                <w:rFonts w:asciiTheme="minorHAnsi" w:hAnsiTheme="minorHAnsi"/>
              </w:rPr>
              <w:t>6</w:t>
            </w:r>
            <w:r w:rsidRPr="00383EA3">
              <w:rPr>
                <w:rFonts w:asciiTheme="minorHAnsi" w:hAnsiTheme="minorHAnsi"/>
              </w:rPr>
              <w:t>/102)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3D07C15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99FFCC"/>
            <w:vAlign w:val="center"/>
          </w:tcPr>
          <w:p w:rsidR="00C32282" w:rsidP="00C32282" w:rsidRDefault="00C32282" w14:paraId="3C6A6302" w14:textId="77777777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</w:rPr>
              <w:t>Reflective Practice Grp (6</w:t>
            </w:r>
            <w:r>
              <w:rPr>
                <w:rFonts w:asciiTheme="minorHAnsi" w:hAnsiTheme="minorHAnsi"/>
              </w:rPr>
              <w:t>2</w:t>
            </w:r>
            <w:r w:rsidRPr="00383EA3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58651D90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3A2C1559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383EA3" w:rsidR="00C32282" w:rsidP="00C32282" w:rsidRDefault="003C7025" w14:paraId="6D91F588" w14:textId="6C9B2761">
            <w:pPr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13856010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C32282" w:rsidP="00C32282" w:rsidRDefault="00C32282" w14:paraId="21C4352D" w14:textId="77777777">
            <w:pPr>
              <w:rPr>
                <w:rFonts w:asciiTheme="minorHAnsi" w:hAnsiTheme="minorHAnsi"/>
              </w:rPr>
            </w:pPr>
            <w:r w:rsidRPr="00383EA3">
              <w:rPr>
                <w:rFonts w:asciiTheme="minorHAnsi" w:hAnsiTheme="minorHAnsi"/>
              </w:rPr>
              <w:t>Reflective Practice Grp (94/102)</w:t>
            </w:r>
          </w:p>
          <w:p w:rsidR="00C32282" w:rsidP="00C32282" w:rsidRDefault="00C32282" w14:paraId="7F38B89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3E0E705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383EA3" w:rsidR="00C32282" w:rsidP="00C32282" w:rsidRDefault="003C7025" w14:paraId="7EC310D0" w14:textId="56D3C974">
            <w:pPr>
              <w:rPr>
                <w:rFonts w:asciiTheme="minorHAnsi" w:hAnsiTheme="minorHAnsi"/>
                <w:b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1C68F4F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189CBA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2C1EB7" w:rsidR="00C32282" w:rsidTr="008A12A8" w14:paraId="5F672582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C5E0B3" w:themeFill="accent6" w:themeFillTint="66"/>
            <w:vAlign w:val="center"/>
          </w:tcPr>
          <w:p w:rsidRPr="008259CF" w:rsidR="00C32282" w:rsidP="00C32282" w:rsidRDefault="00C32282" w14:paraId="005203ED" w14:textId="2E85850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Mon</w:t>
            </w:r>
          </w:p>
          <w:p w:rsidRPr="008259CF" w:rsidR="00C32282" w:rsidP="00C32282" w:rsidRDefault="00C32282" w14:paraId="656D5218" w14:textId="5303BD0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 MAY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C5E0B3" w:themeFill="accent6" w:themeFillTint="66"/>
            <w:vAlign w:val="center"/>
          </w:tcPr>
          <w:p w:rsidRPr="00383EA3" w:rsidR="00C32282" w:rsidP="00C32282" w:rsidRDefault="00C32282" w14:paraId="2DF34900" w14:textId="77777777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C32282" w:rsidP="00C32282" w:rsidRDefault="00C32282" w14:paraId="6944448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B047C8" w:rsidR="00C32282" w:rsidP="00C32282" w:rsidRDefault="00C32282" w14:paraId="7B063D2B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B047C8">
              <w:rPr>
                <w:rFonts w:asciiTheme="minorHAnsi" w:hAnsiTheme="minorHAnsi"/>
                <w:b/>
                <w:bCs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C32282" w:rsidP="00C32282" w:rsidRDefault="00C32282" w14:paraId="39658F0F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B047C8" w:rsidR="00C32282" w:rsidP="00C32282" w:rsidRDefault="00C32282" w14:paraId="082E16C8" w14:textId="77777777">
            <w:pPr>
              <w:rPr>
                <w:rFonts w:asciiTheme="minorHAnsi" w:hAnsiTheme="minorHAnsi"/>
                <w:b/>
                <w:bCs/>
              </w:rPr>
            </w:pPr>
            <w:r w:rsidRPr="00B047C8">
              <w:rPr>
                <w:rFonts w:asciiTheme="minorHAnsi" w:hAnsiTheme="minorHAnsi"/>
                <w:b/>
                <w:bCs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C32282" w:rsidP="00C32282" w:rsidRDefault="00C32282" w14:paraId="6B2CB272" w14:textId="77777777">
            <w:pPr>
              <w:jc w:val="righ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054F3A" w:rsidR="00C32282" w:rsidP="00C32282" w:rsidRDefault="00C32282" w14:paraId="2CC6BDAB" w14:textId="416AE7D2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BANK HOLIDAY</w:t>
            </w:r>
          </w:p>
        </w:tc>
      </w:tr>
      <w:tr w:rsidRPr="00B23861" w:rsidR="00C32282" w:rsidTr="008A12A8" w14:paraId="7B1DF7F4" w14:textId="77777777">
        <w:trPr>
          <w:gridAfter w:val="1"/>
          <w:wAfter w:w="16" w:type="dxa"/>
          <w:cantSplit/>
          <w:trHeight w:val="631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580183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51E16DD2" w14:textId="74FB72A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MAY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7F51E9" w:rsidR="00C32282" w:rsidP="00C32282" w:rsidRDefault="00C32282" w14:paraId="503EE283" w14:textId="0A89FA81">
            <w:pPr>
              <w:rPr>
                <w:rFonts w:asciiTheme="minorHAnsi" w:hAnsiTheme="minorHAnsi"/>
                <w:color w:val="FF0000"/>
              </w:rPr>
            </w:pPr>
            <w:r w:rsidRPr="00B1369F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17849189" w14:textId="7FCBB625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85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53CFF55B" w14:textId="77777777">
            <w:pPr>
              <w:ind w:left="34"/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6C0493ED" w14:textId="4C32E442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23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F16191" w:rsidR="00C32282" w:rsidP="00C32282" w:rsidRDefault="00C32282" w14:paraId="06ABCC35" w14:textId="77777777">
            <w:pPr>
              <w:rPr>
                <w:rFonts w:asciiTheme="minorHAnsi" w:hAnsiTheme="minorHAnsi"/>
                <w:bCs/>
              </w:rPr>
            </w:pPr>
            <w:r w:rsidRPr="00F16191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7C5D052" w14:textId="218A5C8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55530B" w:rsidR="00C32282" w:rsidP="00C32282" w:rsidRDefault="00C32282" w14:paraId="5AA8D981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4CE10F37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  <w:p w:rsidRPr="00916AA6" w:rsidR="00C32282" w:rsidP="00C32282" w:rsidRDefault="00C32282" w14:paraId="4AD57CB5" w14:textId="6D6F8DF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770476EE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7BE416E" w14:textId="6D8E1BC8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C32282" w:rsidP="00C32282" w:rsidRDefault="00C32282" w14:paraId="68E0E11D" w14:textId="3431BA2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MAY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620492" w:rsidR="00C32282" w:rsidP="00C32282" w:rsidRDefault="00C32282" w14:paraId="162912AB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0BDEAA2" w14:textId="350830F7">
            <w:pPr>
              <w:pStyle w:val="Header"/>
              <w:tabs>
                <w:tab w:val="clear" w:pos="4153"/>
                <w:tab w:val="clear" w:pos="8306"/>
              </w:tabs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</w:rPr>
              <w:t>86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620492" w:rsidR="00C32282" w:rsidP="00C32282" w:rsidRDefault="00C32282" w14:paraId="50DF31C0" w14:textId="77777777">
            <w:pPr>
              <w:pStyle w:val="Header"/>
              <w:tabs>
                <w:tab w:val="clear" w:pos="4153"/>
                <w:tab w:val="clear" w:pos="8306"/>
              </w:tabs>
              <w:ind w:left="34"/>
              <w:rPr>
                <w:rFonts w:asciiTheme="minorHAnsi" w:hAnsiTheme="minorHAnsi"/>
                <w:bCs/>
                <w:sz w:val="22"/>
                <w:szCs w:val="22"/>
              </w:rPr>
            </w:pPr>
            <w:r w:rsidRPr="00620492">
              <w:rPr>
                <w:rFonts w:asciiTheme="minorHAnsi" w:hAnsiTheme="minorHAnsi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D8477FB" w14:textId="556F68F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24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BA6A8D" w:rsidR="00C32282" w:rsidP="00C32282" w:rsidRDefault="00C32282" w14:paraId="7DFB9ADE" w14:textId="2DCA7199">
            <w:pPr>
              <w:rPr>
                <w:rFonts w:asciiTheme="minorHAnsi" w:hAnsiTheme="minorHAnsi"/>
                <w:sz w:val="12"/>
                <w:szCs w:val="12"/>
              </w:rPr>
            </w:pPr>
            <w:r w:rsidRPr="00BA6A8D">
              <w:rPr>
                <w:rFonts w:asciiTheme="minorHAnsi" w:hAnsiTheme="minorHAnsi"/>
                <w:sz w:val="12"/>
                <w:szCs w:val="12"/>
              </w:rPr>
              <w:t xml:space="preserve"> </w:t>
            </w:r>
            <w:r w:rsidRPr="00F16191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87129D0" w14:textId="540CA84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18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A81503" w:rsidR="00C32282" w:rsidP="00C32282" w:rsidRDefault="00C32282" w14:paraId="685DF171" w14:textId="569D3923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7C1A39F0" w14:textId="77777777">
        <w:trPr>
          <w:gridAfter w:val="1"/>
          <w:wAfter w:w="16" w:type="dxa"/>
          <w:cantSplit/>
          <w:trHeight w:val="28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63D99B90" w14:textId="05B03FF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2E31D07C" w14:textId="1A44646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MAY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B1366B" w:rsidR="00C32282" w:rsidP="00C32282" w:rsidRDefault="00C32282" w14:paraId="34E753D2" w14:textId="77777777">
            <w:pPr>
              <w:rPr>
                <w:rFonts w:asciiTheme="minorHAnsi" w:hAnsiTheme="minorHAnsi"/>
              </w:rPr>
            </w:pPr>
            <w:r w:rsidRPr="00B1366B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B1366B">
              <w:rPr>
                <w:rFonts w:asciiTheme="minorHAnsi" w:hAnsiTheme="minorHAnsi"/>
                <w:b/>
              </w:rPr>
              <w:t>Lec</w:t>
            </w:r>
            <w:proofErr w:type="spellEnd"/>
            <w:r w:rsidRPr="00B1366B">
              <w:rPr>
                <w:rFonts w:asciiTheme="minorHAnsi" w:hAnsiTheme="minorHAnsi"/>
                <w:b/>
              </w:rPr>
              <w:t>/Workshop</w:t>
            </w:r>
          </w:p>
          <w:p w:rsidRPr="00B1366B" w:rsidR="00C32282" w:rsidP="00C32282" w:rsidRDefault="00C32282" w14:paraId="4817F179" w14:textId="14308B2E">
            <w:pPr>
              <w:rPr>
                <w:rFonts w:asciiTheme="minorHAnsi" w:hAnsiTheme="minorHAnsi"/>
                <w:b/>
              </w:rPr>
            </w:pPr>
            <w:r w:rsidRPr="00B1366B">
              <w:rPr>
                <w:rFonts w:asciiTheme="minorHAnsi" w:hAnsiTheme="minorHAnsi"/>
              </w:rPr>
              <w:t>Neuropsychology (12/</w:t>
            </w:r>
            <w:r>
              <w:rPr>
                <w:rFonts w:asciiTheme="minorHAnsi" w:hAnsiTheme="minorHAnsi"/>
              </w:rPr>
              <w:t>20</w:t>
            </w:r>
            <w:r w:rsidRPr="00B1366B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830753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59979349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="00C32282" w:rsidP="00C32282" w:rsidRDefault="00C32282" w14:paraId="525908E5" w14:textId="77777777">
            <w:pPr>
              <w:rPr>
                <w:rFonts w:asciiTheme="minorHAnsi" w:hAnsiTheme="minorHAnsi"/>
              </w:rPr>
            </w:pPr>
            <w:r w:rsidRPr="00797648">
              <w:rPr>
                <w:rFonts w:asciiTheme="minorHAnsi" w:hAnsiTheme="minorHAnsi"/>
                <w:b/>
              </w:rPr>
              <w:t>Learning Support Time</w:t>
            </w:r>
            <w:r w:rsidRPr="00797648">
              <w:rPr>
                <w:rFonts w:asciiTheme="minorHAnsi" w:hAnsiTheme="minorHAnsi"/>
              </w:rPr>
              <w:t xml:space="preserve">  </w:t>
            </w:r>
          </w:p>
          <w:p w:rsidRPr="00C90E83" w:rsidR="00C32282" w:rsidP="00C32282" w:rsidRDefault="00C32282" w14:paraId="26FA39AD" w14:textId="5A641D68">
            <w:pPr>
              <w:rPr>
                <w:rFonts w:asciiTheme="minorHAnsi" w:hAnsiTheme="minorHAnsi"/>
                <w:bCs/>
              </w:rPr>
            </w:pPr>
            <w:r w:rsidRPr="00841F04">
              <w:rPr>
                <w:rFonts w:asciiTheme="minorHAnsi" w:hAnsiTheme="minorHAnsi"/>
              </w:rPr>
              <w:t>Forensics</w:t>
            </w:r>
            <w:r w:rsidRPr="00797648">
              <w:rPr>
                <w:rFonts w:asciiTheme="minorHAnsi" w:hAnsiTheme="minorHAnsi"/>
              </w:rPr>
              <w:t xml:space="preserve"> (</w:t>
            </w:r>
            <w:r>
              <w:rPr>
                <w:rFonts w:asciiTheme="minorHAnsi" w:hAnsiTheme="minorHAnsi"/>
              </w:rPr>
              <w:t>6/6</w:t>
            </w:r>
            <w:r w:rsidRPr="00797648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688379BD" w14:textId="77777777">
            <w:pPr>
              <w:pStyle w:val="Heading4"/>
              <w:jc w:val="right"/>
              <w:rPr>
                <w:rFonts w:asciiTheme="minorHAnsi" w:hAnsiTheme="minorHAnsi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7151EE" w:rsidR="00C32282" w:rsidP="00C32282" w:rsidRDefault="00C32282" w14:paraId="16E223FA" w14:textId="78D142BB">
            <w:pPr>
              <w:pStyle w:val="Heading4"/>
              <w:shd w:val="clear" w:color="auto" w:fill="C00000"/>
              <w:rPr>
                <w:rFonts w:asciiTheme="minorHAnsi" w:hAnsiTheme="minorHAnsi"/>
                <w:bCs/>
                <w:i/>
                <w:iCs/>
                <w:sz w:val="18"/>
                <w:szCs w:val="18"/>
              </w:rPr>
            </w:pPr>
            <w:r w:rsidRPr="00D5663E">
              <w:rPr>
                <w:rFonts w:asciiTheme="minorHAnsi" w:hAnsiTheme="minorHAnsi"/>
                <w:bCs/>
                <w:i/>
                <w:iCs/>
                <w:sz w:val="18"/>
                <w:szCs w:val="18"/>
              </w:rPr>
              <w:t>Systemic Foundation Presentations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7C8AD8E7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A81503" w:rsidR="00C32282" w:rsidP="00C32282" w:rsidRDefault="00C32282" w14:paraId="75B000C3" w14:textId="40592C30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50AA97F4" w14:textId="77777777">
        <w:trPr>
          <w:gridAfter w:val="1"/>
          <w:wAfter w:w="16" w:type="dxa"/>
          <w:cantSplit/>
          <w:trHeight w:val="285"/>
        </w:trPr>
        <w:tc>
          <w:tcPr>
            <w:tcW w:w="953" w:type="dxa"/>
            <w:vMerge/>
            <w:shd w:val="clear" w:color="auto" w:fill="auto"/>
            <w:vAlign w:val="center"/>
          </w:tcPr>
          <w:p w:rsidR="00C32282" w:rsidP="00C32282" w:rsidRDefault="00C32282" w14:paraId="59AAEB2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B1366B" w:rsidR="00C32282" w:rsidP="00C32282" w:rsidRDefault="00C32282" w14:paraId="0D0C119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:rsidRPr="00054F3A" w:rsidR="00C32282" w:rsidP="00C32282" w:rsidRDefault="00C32282" w14:paraId="230C4A5E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FFCCFF"/>
            <w:vAlign w:val="center"/>
          </w:tcPr>
          <w:p w:rsidRPr="00797648" w:rsidR="00C32282" w:rsidP="00C32282" w:rsidRDefault="00C32282" w14:paraId="298DB09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  <w:shd w:val="clear" w:color="auto" w:fill="auto"/>
          </w:tcPr>
          <w:p w:rsidRPr="00054F3A" w:rsidR="00C32282" w:rsidP="00C32282" w:rsidRDefault="00C32282" w14:paraId="3BBBA243" w14:textId="77777777">
            <w:pPr>
              <w:pStyle w:val="Heading4"/>
              <w:jc w:val="right"/>
              <w:rPr>
                <w:rFonts w:asciiTheme="minorHAnsi" w:hAnsiTheme="minorHAnsi"/>
                <w:color w:val="A6A6A6" w:themeColor="background1" w:themeShade="A6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CC2E5" w:themeFill="accent1" w:themeFillTint="99"/>
            <w:vAlign w:val="center"/>
          </w:tcPr>
          <w:p w:rsidRPr="002B605D" w:rsidR="00C32282" w:rsidP="00C32282" w:rsidRDefault="00C32282" w14:paraId="7DDC7A83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F3234C" w:rsidR="00C32282" w:rsidP="00C32282" w:rsidRDefault="00C32282" w14:paraId="639830E1" w14:textId="0E54F9CA">
            <w:pPr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434FDF" w:rsidR="00C32282" w:rsidP="00C32282" w:rsidRDefault="00C32282" w14:paraId="6E930EA3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434FDF">
              <w:rPr>
                <w:rFonts w:asciiTheme="minorHAnsi" w:hAnsiTheme="minorHAnsi"/>
                <w:b/>
              </w:rPr>
              <w:t>EMDR Option</w:t>
            </w:r>
          </w:p>
          <w:p w:rsidRPr="00F3234C" w:rsidR="00C32282" w:rsidP="00C32282" w:rsidRDefault="00C32282" w14:paraId="6098131C" w14:textId="1AA5679F">
            <w:pPr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:rsidRPr="001259C9" w:rsidR="00C32282" w:rsidP="00C32282" w:rsidRDefault="00C32282" w14:paraId="56850186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1259C9">
              <w:rPr>
                <w:rFonts w:asciiTheme="minorHAnsi" w:hAnsiTheme="minorHAnsi"/>
                <w:b/>
              </w:rPr>
              <w:t>Systemic Option</w:t>
            </w:r>
          </w:p>
          <w:p w:rsidRPr="00F3234C" w:rsidR="00C32282" w:rsidP="00C32282" w:rsidRDefault="00C32282" w14:paraId="284CBA49" w14:textId="1B531C95">
            <w:pPr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  <w:r w:rsidRPr="001259C9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/ Assessment</w:t>
            </w:r>
          </w:p>
        </w:tc>
        <w:tc>
          <w:tcPr>
            <w:tcW w:w="710" w:type="dxa"/>
            <w:vMerge/>
            <w:shd w:val="clear" w:color="auto" w:fill="auto"/>
          </w:tcPr>
          <w:p w:rsidRPr="00054F3A" w:rsidR="00C32282" w:rsidP="00C32282" w:rsidRDefault="00C32282" w14:paraId="2293431C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:rsidRPr="0055530B" w:rsidR="00C32282" w:rsidP="00C32282" w:rsidRDefault="00C32282" w14:paraId="068252AE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3423FC21" w14:textId="77777777">
        <w:trPr>
          <w:gridAfter w:val="1"/>
          <w:wAfter w:w="16" w:type="dxa"/>
          <w:cantSplit/>
          <w:trHeight w:val="19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152DAB32" w14:textId="65B6567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C32282" w:rsidP="00C32282" w:rsidRDefault="00C32282" w14:paraId="140D4C26" w14:textId="566535A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MAY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="00C32282" w:rsidP="00C32282" w:rsidRDefault="00C32282" w14:paraId="114909CE" w14:textId="67325D6C">
            <w:pPr>
              <w:shd w:val="clear" w:color="auto" w:fill="000000" w:themeFill="text1"/>
              <w:rPr>
                <w:rFonts w:asciiTheme="minorHAnsi" w:hAnsiTheme="minorHAnsi"/>
                <w:b/>
              </w:rPr>
            </w:pPr>
            <w:r w:rsidRPr="00383EA3">
              <w:rPr>
                <w:rFonts w:asciiTheme="minorHAnsi" w:hAnsiTheme="minorHAnsi"/>
                <w:b/>
                <w:i/>
              </w:rPr>
              <w:t>MRP proposal submission</w:t>
            </w:r>
            <w:r w:rsidRPr="00383EA3">
              <w:rPr>
                <w:rFonts w:asciiTheme="minorHAnsi" w:hAnsiTheme="minorHAnsi"/>
                <w:b/>
              </w:rPr>
              <w:t xml:space="preserve"> </w:t>
            </w:r>
          </w:p>
          <w:p w:rsidRPr="00B1366B" w:rsidR="00C32282" w:rsidP="00C32282" w:rsidRDefault="00C32282" w14:paraId="5D2EFD02" w14:textId="791AB971">
            <w:pPr>
              <w:rPr>
                <w:rFonts w:asciiTheme="minorHAnsi" w:hAnsiTheme="minorHAnsi"/>
                <w:b/>
              </w:rPr>
            </w:pPr>
            <w:r w:rsidRPr="00B1366B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B1366B">
              <w:rPr>
                <w:rFonts w:asciiTheme="minorHAnsi" w:hAnsiTheme="minorHAnsi"/>
                <w:b/>
              </w:rPr>
              <w:t>Lec</w:t>
            </w:r>
            <w:proofErr w:type="spellEnd"/>
            <w:r w:rsidRPr="00B1366B">
              <w:rPr>
                <w:rFonts w:asciiTheme="minorHAnsi" w:hAnsiTheme="minorHAnsi"/>
              </w:rPr>
              <w:t xml:space="preserve"> - Neuropsychology (</w:t>
            </w:r>
            <w:r>
              <w:rPr>
                <w:rFonts w:asciiTheme="minorHAnsi" w:hAnsiTheme="minorHAnsi"/>
              </w:rPr>
              <w:t>14/20</w:t>
            </w:r>
            <w:r w:rsidRPr="00B1366B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6EAD2032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99CCFF"/>
            <w:vAlign w:val="center"/>
          </w:tcPr>
          <w:p w:rsidRPr="00DB24D8" w:rsidR="00C32282" w:rsidP="00C32282" w:rsidRDefault="00C32282" w14:paraId="1C21E5BE" w14:textId="77777777">
            <w:pPr>
              <w:ind w:left="34"/>
              <w:rPr>
                <w:rFonts w:asciiTheme="minorHAnsi" w:hAnsiTheme="minorHAnsi"/>
                <w:b/>
              </w:rPr>
            </w:pPr>
            <w:r w:rsidRPr="00DB24D8">
              <w:rPr>
                <w:rFonts w:asciiTheme="minorHAnsi" w:hAnsiTheme="minorHAnsi"/>
                <w:b/>
              </w:rPr>
              <w:t>Learning Support Time</w:t>
            </w:r>
          </w:p>
          <w:p w:rsidRPr="00C90E83" w:rsidR="00C32282" w:rsidP="00C32282" w:rsidRDefault="00C32282" w14:paraId="02B922A4" w14:textId="5B776FC8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</w:rPr>
              <w:t>Understanding Teams &amp; Groups (3/3)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1372A674" w14:textId="77777777">
            <w:pPr>
              <w:pStyle w:val="Heading4"/>
              <w:jc w:val="right"/>
              <w:rPr>
                <w:rFonts w:asciiTheme="minorHAnsi" w:hAnsiTheme="minorHAnsi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99CCFF"/>
            <w:vAlign w:val="center"/>
          </w:tcPr>
          <w:p w:rsidRPr="00F16191" w:rsidR="00C32282" w:rsidP="00C32282" w:rsidRDefault="00C32282" w14:paraId="2F49FD53" w14:textId="77777777">
            <w:pPr>
              <w:rPr>
                <w:rFonts w:asciiTheme="minorHAnsi" w:hAnsiTheme="minorHAnsi"/>
                <w:b/>
              </w:rPr>
            </w:pPr>
            <w:r w:rsidRPr="00F1619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16191">
              <w:rPr>
                <w:rFonts w:asciiTheme="minorHAnsi" w:hAnsiTheme="minorHAnsi"/>
                <w:b/>
              </w:rPr>
              <w:t>Lec</w:t>
            </w:r>
            <w:proofErr w:type="spellEnd"/>
            <w:r w:rsidRPr="00F16191">
              <w:rPr>
                <w:rFonts w:asciiTheme="minorHAnsi" w:hAnsiTheme="minorHAnsi"/>
                <w:b/>
              </w:rPr>
              <w:t>/Workshop</w:t>
            </w:r>
          </w:p>
          <w:p w:rsidR="00C32282" w:rsidP="00C32282" w:rsidRDefault="00C32282" w14:paraId="448830BE" w14:textId="7233A034">
            <w:pPr>
              <w:rPr>
                <w:rFonts w:asciiTheme="minorHAnsi" w:hAnsiTheme="minorHAnsi"/>
                <w:sz w:val="21"/>
                <w:szCs w:val="21"/>
              </w:rPr>
            </w:pPr>
            <w:r w:rsidRPr="00F16191">
              <w:rPr>
                <w:rFonts w:asciiTheme="minorHAnsi" w:hAnsiTheme="minorHAnsi"/>
                <w:sz w:val="21"/>
                <w:szCs w:val="21"/>
              </w:rPr>
              <w:t>Psychodynamic observation (15/21)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,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G11</w:t>
            </w:r>
          </w:p>
          <w:p w:rsidRPr="007360B0" w:rsidR="00C32282" w:rsidP="00C32282" w:rsidRDefault="00C32282" w14:paraId="37C2CFD3" w14:textId="35C565C0">
            <w:pPr>
              <w:rPr>
                <w:rFonts w:asciiTheme="minorHAnsi" w:hAnsiTheme="minorHAnsi"/>
                <w:sz w:val="8"/>
                <w:szCs w:val="8"/>
              </w:rPr>
            </w:pPr>
          </w:p>
          <w:p w:rsidRPr="00383EA3" w:rsidR="00C32282" w:rsidP="00C32282" w:rsidRDefault="00C32282" w14:paraId="30685E73" w14:textId="47ABB395">
            <w:pPr>
              <w:pStyle w:val="Heading4"/>
              <w:rPr>
                <w:rFonts w:asciiTheme="minorHAnsi" w:hAnsiTheme="minorHAnsi"/>
                <w:bCs/>
                <w:sz w:val="22"/>
                <w:szCs w:val="22"/>
              </w:rPr>
            </w:pPr>
            <w:r w:rsidRPr="00426313">
              <w:rPr>
                <w:rFonts w:asciiTheme="minorHAnsi" w:hAnsiTheme="minorHAnsi"/>
                <w:bCs/>
                <w:i/>
                <w:iCs/>
                <w:color w:val="44546A" w:themeColor="text2"/>
                <w:sz w:val="22"/>
                <w:szCs w:val="22"/>
                <w:highlight w:val="cyan"/>
              </w:rPr>
              <w:t>NO LEAVE</w:t>
            </w:r>
            <w:r>
              <w:rPr>
                <w:rFonts w:asciiTheme="minorHAnsi" w:hAnsiTheme="minorHAnsi"/>
                <w:bCs/>
                <w:i/>
                <w:iCs/>
                <w:color w:val="44546A" w:themeColor="text2"/>
                <w:sz w:val="22"/>
                <w:szCs w:val="22"/>
                <w:highlight w:val="cyan"/>
              </w:rPr>
              <w:t xml:space="preserve"> </w:t>
            </w:r>
            <w:r>
              <w:rPr>
                <w:rFonts w:asciiTheme="minorHAnsi" w:hAnsiTheme="minorHAnsi"/>
                <w:bCs/>
                <w:i/>
                <w:iCs/>
                <w:color w:val="44546A" w:themeColor="text2"/>
                <w:sz w:val="22"/>
                <w:szCs w:val="22"/>
              </w:rPr>
              <w:t xml:space="preserve">  </w:t>
            </w:r>
            <w:r w:rsidRPr="00BA6A8D">
              <w:rPr>
                <w:rFonts w:asciiTheme="minorHAnsi" w:hAnsiTheme="minorHAnsi"/>
                <w:sz w:val="12"/>
                <w:szCs w:val="12"/>
              </w:rPr>
              <w:t xml:space="preserve"> 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2EFC3600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A81503" w:rsidR="00C32282" w:rsidP="00C32282" w:rsidRDefault="00C32282" w14:paraId="1CB057C6" w14:textId="42D2BEF5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08339861" w14:textId="77777777">
        <w:trPr>
          <w:gridAfter w:val="1"/>
          <w:wAfter w:w="16" w:type="dxa"/>
          <w:cantSplit/>
          <w:trHeight w:val="190"/>
        </w:trPr>
        <w:tc>
          <w:tcPr>
            <w:tcW w:w="953" w:type="dxa"/>
            <w:vMerge/>
            <w:vAlign w:val="center"/>
          </w:tcPr>
          <w:p w:rsidR="00C32282" w:rsidP="00C32282" w:rsidRDefault="00C32282" w14:paraId="2C95221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FF"/>
            <w:vAlign w:val="center"/>
          </w:tcPr>
          <w:p w:rsidRPr="00B1366B" w:rsidR="00C32282" w:rsidP="00C32282" w:rsidRDefault="00C32282" w14:paraId="7048B573" w14:textId="46F78BF8">
            <w:pPr>
              <w:rPr>
                <w:rFonts w:asciiTheme="minorHAnsi" w:hAnsiTheme="minorHAnsi"/>
                <w:b/>
              </w:rPr>
            </w:pPr>
            <w:r w:rsidRPr="00B1366B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B1366B">
              <w:rPr>
                <w:rFonts w:asciiTheme="minorHAnsi" w:hAnsiTheme="minorHAnsi"/>
                <w:b/>
              </w:rPr>
              <w:t>Lec</w:t>
            </w:r>
            <w:proofErr w:type="spellEnd"/>
            <w:r w:rsidRPr="00B1366B">
              <w:rPr>
                <w:rFonts w:asciiTheme="minorHAnsi" w:hAnsiTheme="minorHAnsi"/>
              </w:rPr>
              <w:t xml:space="preserve"> - Neuropsychology (</w:t>
            </w:r>
            <w:r>
              <w:rPr>
                <w:rFonts w:asciiTheme="minorHAnsi" w:hAnsiTheme="minorHAnsi"/>
              </w:rPr>
              <w:t>16/20</w:t>
            </w:r>
            <w:r w:rsidRPr="00B1366B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3065DD5C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FF0000" w:sz="18" w:space="0"/>
              <w:right w:val="single" w:color="FF0000" w:sz="18" w:space="0"/>
            </w:tcBorders>
            <w:vAlign w:val="center"/>
          </w:tcPr>
          <w:p w:rsidRPr="00383EA3" w:rsidR="00C32282" w:rsidP="00C32282" w:rsidRDefault="00C32282" w14:paraId="4EE9F18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7FE2CEF5" w14:textId="77777777">
            <w:pPr>
              <w:pStyle w:val="Heading4"/>
              <w:jc w:val="right"/>
              <w:rPr>
                <w:rFonts w:asciiTheme="minorHAnsi" w:hAnsiTheme="minorHAnsi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383EA3" w:rsidR="00C32282" w:rsidP="00C32282" w:rsidRDefault="00C32282" w14:paraId="3B2A78D4" w14:textId="77777777">
            <w:pPr>
              <w:pStyle w:val="Heading4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676A1F2D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6D3AEA1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4498457" w14:textId="77777777">
        <w:trPr>
          <w:gridAfter w:val="1"/>
          <w:wAfter w:w="16" w:type="dxa"/>
          <w:cantSplit/>
          <w:trHeight w:val="190"/>
        </w:trPr>
        <w:tc>
          <w:tcPr>
            <w:tcW w:w="953" w:type="dxa"/>
            <w:vMerge/>
            <w:vAlign w:val="center"/>
          </w:tcPr>
          <w:p w:rsidR="00C32282" w:rsidP="00C32282" w:rsidRDefault="00C32282" w14:paraId="3E6965E1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0066FF"/>
            <w:vAlign w:val="center"/>
          </w:tcPr>
          <w:p w:rsidRPr="00B1366B" w:rsidR="00C32282" w:rsidP="00C32282" w:rsidRDefault="00C32282" w14:paraId="6C763BC2" w14:textId="3BD336CC">
            <w:pPr>
              <w:spacing w:before="240" w:after="240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</w:rPr>
              <w:t xml:space="preserve">Liaison (4/16) 4-5pm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EDF6536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CCFF"/>
            <w:vAlign w:val="center"/>
          </w:tcPr>
          <w:p w:rsidRPr="00C54DC0" w:rsidR="00C32282" w:rsidP="00C32282" w:rsidRDefault="00C32282" w14:paraId="1008299F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797648" w:rsidR="00C32282" w:rsidP="00C32282" w:rsidRDefault="00C32282" w14:paraId="243163B3" w14:textId="77777777">
            <w:pPr>
              <w:spacing w:line="276" w:lineRule="auto"/>
              <w:ind w:left="34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(2pm-5pm) </w:t>
            </w: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383EA3" w:rsidR="00C32282" w:rsidP="00C32282" w:rsidRDefault="00C32282" w14:paraId="2B3A731A" w14:textId="15CA8094">
            <w:pPr>
              <w:rPr>
                <w:rFonts w:asciiTheme="minorHAnsi" w:hAnsiTheme="minorHAnsi"/>
                <w:b/>
              </w:rPr>
            </w:pPr>
            <w:r w:rsidRPr="00797648">
              <w:rPr>
                <w:rFonts w:asciiTheme="minorHAnsi" w:hAnsiTheme="minorHAnsi"/>
                <w:bCs/>
              </w:rPr>
              <w:t>Understanding Teams &amp; Groups (</w:t>
            </w:r>
            <w:r>
              <w:rPr>
                <w:rFonts w:asciiTheme="minorHAnsi" w:hAnsiTheme="minorHAnsi"/>
                <w:bCs/>
              </w:rPr>
              <w:t>18</w:t>
            </w:r>
            <w:r w:rsidRPr="00797648">
              <w:rPr>
                <w:rFonts w:asciiTheme="minorHAnsi" w:hAnsiTheme="minorHAnsi"/>
                <w:bCs/>
              </w:rPr>
              <w:t>/21)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C5E85E8" w14:textId="77777777">
            <w:pPr>
              <w:pStyle w:val="Heading4"/>
              <w:jc w:val="right"/>
              <w:rPr>
                <w:rFonts w:asciiTheme="minorHAnsi" w:hAnsiTheme="minorHAnsi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383EA3" w:rsidR="00C32282" w:rsidP="00C32282" w:rsidRDefault="00C32282" w14:paraId="514410D6" w14:textId="77777777">
            <w:pPr>
              <w:pStyle w:val="Heading4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3B46CFD0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269F31E2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672426B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42E743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452E1B55" w14:textId="0C2DA35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14DB572F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DAC6E9B" w14:textId="627E451D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1B1C038E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CC130DC" w14:textId="530BD8A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3A7C2C55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48BD8C80" w14:textId="049FBBD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2AC3D940" w14:textId="542BDF0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C32282" w:rsidTr="008A12A8" w14:paraId="37E395B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586AD85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15FB4B4B" w14:textId="2FA1912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6484381D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F698F65" w14:textId="09C9C9C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88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4FAEEDE2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04E8C8ED" w14:textId="27A6DAF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26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620492" w:rsidR="00C32282" w:rsidP="00C32282" w:rsidRDefault="00C32282" w14:paraId="7170ED0F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144344CC" w14:textId="7EF4F5D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20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73B312C2" w14:textId="02E3161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</w:tc>
      </w:tr>
      <w:tr w:rsidRPr="00B23861" w:rsidR="00C32282" w:rsidTr="008A12A8" w14:paraId="68B3690B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30F33D10" w14:textId="6E4172E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7E7A4F66" w14:textId="3DEB009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620492" w:rsidR="00C32282" w:rsidP="00C32282" w:rsidRDefault="00C32282" w14:paraId="3544EBEC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01B9DEB" w14:textId="05A5516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89</w:t>
            </w: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620492" w:rsidR="00C32282" w:rsidP="00C32282" w:rsidRDefault="00C32282" w14:paraId="2E860A67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749D693" w14:textId="65DF7D0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27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620492" w:rsidR="00C32282" w:rsidP="00C32282" w:rsidRDefault="00C32282" w14:paraId="16B9B858" w14:textId="17AA004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7C7F99">
              <w:rPr>
                <w:rFonts w:asciiTheme="minorHAnsi" w:hAnsiTheme="minorHAnsi"/>
              </w:rPr>
              <w:t>o</w:t>
            </w:r>
            <w:r w:rsidRPr="00D6729D">
              <w:rPr>
                <w:rFonts w:asciiTheme="minorHAnsi" w:hAnsiTheme="minorHAnsi"/>
              </w:rPr>
              <w:t xml:space="preserve">r </w:t>
            </w:r>
            <w:r w:rsidRPr="00D6729D">
              <w:rPr>
                <w:rFonts w:asciiTheme="minorHAnsi" w:hAnsiTheme="minorHAnsi"/>
                <w:b/>
              </w:rPr>
              <w:t>VIVAs</w:t>
            </w:r>
          </w:p>
        </w:tc>
        <w:tc>
          <w:tcPr>
            <w:tcW w:w="710" w:type="dxa"/>
          </w:tcPr>
          <w:p w:rsidRPr="00054F3A" w:rsidR="00C32282" w:rsidP="00C32282" w:rsidRDefault="00C32282" w14:paraId="6DE1D3DE" w14:textId="168782A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21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C32282" w:rsidP="00C32282" w:rsidRDefault="00C32282" w14:paraId="2F1856F2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6729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NO LEAVE - MRP VIVAs</w:t>
            </w:r>
            <w:r w:rsidRPr="00D6729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49C2EE2C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DF113E" w:rsidR="00C32282" w:rsidP="00C32282" w:rsidRDefault="00C32282" w14:paraId="701B770F" w14:textId="611FFCC1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515EAE38" w14:textId="77777777">
        <w:trPr>
          <w:gridAfter w:val="1"/>
          <w:wAfter w:w="16" w:type="dxa"/>
          <w:cantSplit/>
          <w:trHeight w:val="637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45D1A8B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Thurs </w:t>
            </w:r>
          </w:p>
          <w:p w:rsidRPr="008259CF" w:rsidR="00C32282" w:rsidP="00C32282" w:rsidRDefault="00C32282" w14:paraId="1742F0B1" w14:textId="32D5788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DB24D8" w:rsidR="00C32282" w:rsidP="00C32282" w:rsidRDefault="00C32282" w14:paraId="60B4F47A" w14:textId="77777777">
            <w:pPr>
              <w:rPr>
                <w:rFonts w:asciiTheme="minorHAnsi" w:hAnsiTheme="minorHAnsi"/>
                <w:bCs/>
              </w:rPr>
            </w:pPr>
            <w:r w:rsidRPr="00DB24D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DB24D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DB24D8">
              <w:rPr>
                <w:rFonts w:asciiTheme="minorHAnsi" w:hAnsiTheme="minorHAnsi"/>
                <w:b/>
                <w:bCs/>
              </w:rPr>
              <w:t>/Workshop</w:t>
            </w:r>
          </w:p>
          <w:p w:rsidRPr="00620492" w:rsidR="00C32282" w:rsidP="00C32282" w:rsidRDefault="00C32282" w14:paraId="6839BA98" w14:textId="7E16A4DA">
            <w:pPr>
              <w:rPr>
                <w:rFonts w:asciiTheme="minorHAnsi" w:hAnsiTheme="minorHAnsi"/>
              </w:rPr>
            </w:pPr>
            <w:r w:rsidRPr="00DB24D8">
              <w:rPr>
                <w:rFonts w:asciiTheme="minorHAnsi" w:hAnsiTheme="minorHAnsi"/>
                <w:bCs/>
              </w:rPr>
              <w:t>Psychosis (</w:t>
            </w:r>
            <w:r>
              <w:rPr>
                <w:rFonts w:asciiTheme="minorHAnsi" w:hAnsiTheme="minorHAnsi"/>
                <w:bCs/>
              </w:rPr>
              <w:t>19/19</w:t>
            </w:r>
            <w:r w:rsidRPr="00DB24D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C32282" w:rsidP="00C32282" w:rsidRDefault="00C32282" w14:paraId="09B84E4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7CAAC" w:themeFill="accent2" w:themeFillTint="66"/>
            <w:vAlign w:val="center"/>
          </w:tcPr>
          <w:p w:rsidRPr="00620492" w:rsidR="00C32282" w:rsidP="00C32282" w:rsidRDefault="00C32282" w14:paraId="498B9C21" w14:textId="77777777">
            <w:pPr>
              <w:ind w:left="34"/>
              <w:rPr>
                <w:rFonts w:asciiTheme="minorHAnsi" w:hAnsiTheme="minorHAnsi"/>
                <w:b/>
              </w:rPr>
            </w:pPr>
            <w:r w:rsidRPr="00620492">
              <w:rPr>
                <w:rFonts w:asciiTheme="minorHAnsi" w:hAnsiTheme="minorHAnsi"/>
                <w:b/>
              </w:rPr>
              <w:t>Learning Support Time</w:t>
            </w:r>
          </w:p>
          <w:p w:rsidRPr="00620492" w:rsidR="00C32282" w:rsidP="00C32282" w:rsidRDefault="00C32282" w14:paraId="7E9F092C" w14:textId="0BF18AF0">
            <w:pPr>
              <w:ind w:left="34"/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Critical, Community (6/</w:t>
            </w:r>
            <w:r>
              <w:rPr>
                <w:rFonts w:asciiTheme="minorHAnsi" w:hAnsiTheme="minorHAnsi"/>
              </w:rPr>
              <w:t>12</w:t>
            </w:r>
            <w:r w:rsidRPr="00620492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tcBorders>
              <w:left w:val="single" w:color="auto" w:sz="4" w:space="0"/>
            </w:tcBorders>
            <w:shd w:val="clear" w:color="auto" w:fill="auto"/>
          </w:tcPr>
          <w:p w:rsidRPr="00054F3A" w:rsidR="00C32282" w:rsidP="00C32282" w:rsidRDefault="00C32282" w14:paraId="362FDCF6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797648" w:rsidR="00C32282" w:rsidP="00C32282" w:rsidRDefault="00C32282" w14:paraId="653CAC7F" w14:textId="7262698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</w:rPr>
              <w:t>Learning Support Time</w:t>
            </w:r>
            <w:r w:rsidRPr="00797648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–</w:t>
            </w:r>
            <w:r w:rsidRPr="00797648">
              <w:rPr>
                <w:rFonts w:asciiTheme="minorHAnsi" w:hAnsiTheme="minorHAnsi"/>
              </w:rPr>
              <w:t xml:space="preserve"> Critical, Community (3 hrs) (</w:t>
            </w:r>
            <w:r>
              <w:rPr>
                <w:rFonts w:asciiTheme="minorHAnsi" w:hAnsiTheme="minorHAnsi"/>
              </w:rPr>
              <w:t>12/12</w:t>
            </w:r>
            <w:r w:rsidRPr="00797648">
              <w:rPr>
                <w:rFonts w:asciiTheme="minorHAnsi" w:hAnsiTheme="minorHAnsi"/>
              </w:rPr>
              <w:t xml:space="preserve">) 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63B269E3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D75D0" w:rsidR="00C32282" w:rsidP="00C32282" w:rsidRDefault="00C32282" w14:paraId="27D53532" w14:textId="4A3FB0C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6729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NO LEAVE - MRP VIVAs</w:t>
            </w:r>
            <w:r w:rsidRPr="00D6729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:rsidR="00C32282" w:rsidP="00C32282" w:rsidRDefault="00C32282" w14:paraId="5C575FF9" w14:textId="1F09CCF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77F01B92" w14:textId="2A928AB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12.30-5pm BoE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6C46F250" w14:textId="77777777">
        <w:trPr>
          <w:gridAfter w:val="1"/>
          <w:wAfter w:w="16" w:type="dxa"/>
          <w:cantSplit/>
          <w:trHeight w:val="1211"/>
        </w:trPr>
        <w:tc>
          <w:tcPr>
            <w:tcW w:w="953" w:type="dxa"/>
            <w:vMerge/>
            <w:tcBorders>
              <w:bottom w:val="single" w:color="auto" w:sz="4" w:space="0"/>
            </w:tcBorders>
            <w:vAlign w:val="center"/>
          </w:tcPr>
          <w:p w:rsidRPr="008259CF" w:rsidR="00C32282" w:rsidP="00C32282" w:rsidRDefault="00C32282" w14:paraId="384E6FB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tcBorders>
              <w:bottom w:val="single" w:color="auto" w:sz="4" w:space="0"/>
            </w:tcBorders>
            <w:vAlign w:val="center"/>
          </w:tcPr>
          <w:p w:rsidRPr="00B23861" w:rsidR="00C32282" w:rsidP="00C32282" w:rsidRDefault="00C32282" w14:paraId="341F8882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  <w:tcBorders>
              <w:bottom w:val="single" w:color="auto" w:sz="4" w:space="0"/>
              <w:right w:val="single" w:color="auto" w:sz="4" w:space="0"/>
            </w:tcBorders>
          </w:tcPr>
          <w:p w:rsidRPr="00054F3A" w:rsidR="00C32282" w:rsidP="00C32282" w:rsidRDefault="00C32282" w14:paraId="38C4A756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F7CAAC" w:themeFill="accent2" w:themeFillTint="66"/>
            <w:vAlign w:val="center"/>
          </w:tcPr>
          <w:p w:rsidRPr="00A97DE0" w:rsidR="00C32282" w:rsidP="00C32282" w:rsidRDefault="00C32282" w14:paraId="6B546C5A" w14:textId="3C96E922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  <w:tcBorders>
              <w:left w:val="single" w:color="auto" w:sz="4" w:space="0"/>
              <w:bottom w:val="single" w:color="auto" w:sz="4" w:space="0"/>
            </w:tcBorders>
          </w:tcPr>
          <w:p w:rsidRPr="00054F3A" w:rsidR="00C32282" w:rsidP="00C32282" w:rsidRDefault="00C32282" w14:paraId="20CD97E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797648" w:rsidR="00C32282" w:rsidP="00C32282" w:rsidRDefault="00C32282" w14:paraId="0A4A5A35" w14:textId="33DABC9E">
            <w:pPr>
              <w:ind w:left="34"/>
              <w:rPr>
                <w:rFonts w:asciiTheme="minorHAnsi" w:hAnsiTheme="minorHAnsi"/>
              </w:rPr>
            </w:pPr>
            <w:r w:rsidRPr="00797648">
              <w:rPr>
                <w:rFonts w:asciiTheme="minorHAnsi" w:hAnsiTheme="minorHAnsi"/>
              </w:rPr>
              <w:t>Study</w:t>
            </w:r>
            <w:r>
              <w:rPr>
                <w:rFonts w:asciiTheme="minorHAnsi" w:hAnsiTheme="minorHAnsi"/>
              </w:rPr>
              <w:t xml:space="preserve"> (3 hrs) </w:t>
            </w:r>
            <w:r w:rsidRPr="007C7F99">
              <w:rPr>
                <w:rFonts w:asciiTheme="minorHAnsi" w:hAnsiTheme="minorHAnsi"/>
              </w:rPr>
              <w:t>or</w:t>
            </w:r>
            <w:r w:rsidRPr="00D6729D">
              <w:rPr>
                <w:rFonts w:asciiTheme="minorHAnsi" w:hAnsiTheme="minorHAnsi"/>
              </w:rPr>
              <w:t xml:space="preserve"> </w:t>
            </w:r>
            <w:r w:rsidRPr="00D6729D">
              <w:rPr>
                <w:rFonts w:asciiTheme="minorHAnsi" w:hAnsiTheme="minorHAnsi"/>
                <w:b/>
              </w:rPr>
              <w:t>VIVAs</w:t>
            </w:r>
          </w:p>
        </w:tc>
        <w:tc>
          <w:tcPr>
            <w:tcW w:w="710" w:type="dxa"/>
            <w:vMerge/>
            <w:tcBorders>
              <w:bottom w:val="single" w:color="auto" w:sz="4" w:space="0"/>
            </w:tcBorders>
          </w:tcPr>
          <w:p w:rsidRPr="00054F3A" w:rsidR="00C32282" w:rsidP="00C32282" w:rsidRDefault="00C32282" w14:paraId="6173677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tcBorders>
              <w:bottom w:val="single" w:color="auto" w:sz="4" w:space="0"/>
            </w:tcBorders>
            <w:vAlign w:val="center"/>
          </w:tcPr>
          <w:p w:rsidRPr="00916AA6" w:rsidR="00C32282" w:rsidP="00C32282" w:rsidRDefault="00C32282" w14:paraId="235418C5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5C8CB832" w14:textId="77777777">
        <w:trPr>
          <w:gridAfter w:val="1"/>
          <w:wAfter w:w="16" w:type="dxa"/>
          <w:cantSplit/>
          <w:trHeight w:val="82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78CAE27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1A5EF5BB" w14:textId="668CD7B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CCFFCC"/>
            <w:vAlign w:val="center"/>
          </w:tcPr>
          <w:p w:rsidR="00C32282" w:rsidP="00C32282" w:rsidRDefault="00C32282" w14:paraId="59003509" w14:textId="2094964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  <w:r>
              <w:rPr>
                <w:rFonts w:asciiTheme="minorHAnsi" w:hAnsiTheme="minorHAnsi"/>
                <w:b/>
              </w:rPr>
              <w:t>/Workshop</w:t>
            </w:r>
          </w:p>
          <w:p w:rsidRPr="00620492" w:rsidR="00C32282" w:rsidP="00C32282" w:rsidRDefault="00C32282" w14:paraId="4805BC35" w14:textId="5310EC09">
            <w:pPr>
              <w:rPr>
                <w:rFonts w:asciiTheme="minorHAnsi" w:hAnsiTheme="minorHAnsi"/>
              </w:rPr>
            </w:pPr>
            <w:r w:rsidRPr="00302826">
              <w:rPr>
                <w:rFonts w:asciiTheme="minorHAnsi" w:hAnsiTheme="minorHAnsi"/>
                <w:bCs/>
              </w:rPr>
              <w:t xml:space="preserve">Diversity, Difference &amp; Inclusion </w:t>
            </w:r>
            <w:r w:rsidRPr="00620492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6/19</w:t>
            </w:r>
            <w:r w:rsidRPr="00620492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F121CB7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C54DC0" w:rsidR="00C32282" w:rsidP="00C32282" w:rsidRDefault="00C32282" w14:paraId="25D67ED2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964146" w:rsidR="00C32282" w:rsidP="00C32282" w:rsidRDefault="00C32282" w14:paraId="33B5EE47" w14:textId="0DC610BC">
            <w:pPr>
              <w:spacing w:after="40"/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6582E9F7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99"/>
            <w:vAlign w:val="center"/>
          </w:tcPr>
          <w:p w:rsidRPr="00797648" w:rsidR="00C32282" w:rsidP="00C32282" w:rsidRDefault="00C32282" w14:paraId="6A569034" w14:textId="77777777">
            <w:pPr>
              <w:rPr>
                <w:rFonts w:asciiTheme="minorHAnsi" w:hAnsiTheme="minorHAnsi"/>
                <w:b/>
              </w:rPr>
            </w:pPr>
            <w:r w:rsidRPr="0079764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</w:rPr>
              <w:t>/Workshop</w:t>
            </w:r>
          </w:p>
          <w:p w:rsidRPr="00797648" w:rsidR="00C32282" w:rsidP="00C32282" w:rsidRDefault="00C32282" w14:paraId="5D24239B" w14:textId="7AA44D34">
            <w:pPr>
              <w:pStyle w:val="PlainText"/>
              <w:rPr>
                <w:rFonts w:asciiTheme="minorHAnsi" w:hAnsiTheme="minorHAnsi"/>
                <w:b/>
                <w:sz w:val="22"/>
                <w:szCs w:val="22"/>
              </w:rPr>
            </w:pPr>
            <w:r w:rsidRPr="00797648">
              <w:rPr>
                <w:rFonts w:asciiTheme="minorHAnsi" w:hAnsiTheme="minorHAnsi"/>
                <w:sz w:val="22"/>
                <w:szCs w:val="22"/>
              </w:rPr>
              <w:t xml:space="preserve">Critical, Community </w:t>
            </w:r>
            <w:r w:rsidRPr="00797648">
              <w:rPr>
                <w:rFonts w:asciiTheme="minorHAnsi" w:hAnsiTheme="minorHAnsi"/>
                <w:bCs/>
                <w:sz w:val="22"/>
                <w:szCs w:val="22"/>
              </w:rPr>
              <w:t>(1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>5</w:t>
            </w:r>
            <w:r w:rsidRPr="00797648">
              <w:rPr>
                <w:rFonts w:asciiTheme="minorHAnsi" w:hAnsiTheme="minorHAnsi"/>
                <w:bCs/>
                <w:sz w:val="22"/>
                <w:szCs w:val="22"/>
              </w:rPr>
              <w:t xml:space="preserve">/18)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4E76DD5B" w14:textId="77777777">
            <w:pPr>
              <w:jc w:val="right"/>
              <w:rPr>
                <w:rFonts w:asciiTheme="minorHAnsi" w:hAnsiTheme="minorHAnsi"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496A4B" w:rsidR="00C32282" w:rsidP="00C32282" w:rsidRDefault="00C32282" w14:paraId="4FD1E11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8B0E96" w:rsidR="00C32282" w:rsidP="00C32282" w:rsidRDefault="00C32282" w14:paraId="5B40B5D6" w14:textId="5FC7AB2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C32282" w:rsidTr="008A12A8" w14:paraId="202A3CF3" w14:textId="77777777">
        <w:trPr>
          <w:gridAfter w:val="1"/>
          <w:wAfter w:w="16" w:type="dxa"/>
          <w:cantSplit/>
          <w:trHeight w:val="961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1D8344C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9F2F8D" w:rsidR="00C32282" w:rsidP="00C32282" w:rsidRDefault="00C32282" w14:paraId="04358E60" w14:textId="71849C62">
            <w:pPr>
              <w:rPr>
                <w:rFonts w:asciiTheme="minorHAnsi" w:hAnsiTheme="minorHAnsi"/>
                <w:b/>
                <w:color w:val="FFFFFF" w:themeColor="background1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6)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5A3BBCA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B23861" w:rsidR="00C32282" w:rsidP="00C32282" w:rsidRDefault="00C32282" w14:paraId="3F648704" w14:textId="1A1223DC">
            <w:pPr>
              <w:rPr>
                <w:rFonts w:asciiTheme="minorHAnsi" w:hAnsiTheme="minorHAnsi"/>
                <w:b/>
                <w:color w:val="FF0000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14)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0E9C732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B23861" w:rsidR="00C32282" w:rsidP="00C32282" w:rsidRDefault="00C32282" w14:paraId="22F98831" w14:textId="40F5E592">
            <w:pPr>
              <w:rPr>
                <w:rFonts w:asciiTheme="minorHAnsi" w:hAnsiTheme="minorHAnsi"/>
                <w:color w:val="FF0000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21)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AF7CD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AF7CD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AF7CD7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59EA730D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24C9CDB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77B80F8" w14:textId="77777777">
        <w:trPr>
          <w:gridAfter w:val="1"/>
          <w:wAfter w:w="16" w:type="dxa"/>
          <w:cantSplit/>
          <w:trHeight w:val="564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0F71036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99FFCC"/>
            <w:vAlign w:val="center"/>
          </w:tcPr>
          <w:p w:rsidR="00C32282" w:rsidP="00C32282" w:rsidRDefault="00C32282" w14:paraId="7F7F847D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Reflective Practice Grp (2</w:t>
            </w:r>
            <w:r>
              <w:rPr>
                <w:rFonts w:asciiTheme="minorHAnsi" w:hAnsiTheme="minorHAnsi"/>
              </w:rPr>
              <w:t>8</w:t>
            </w:r>
            <w:r w:rsidRPr="00620492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5CA356B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Pr="00277571" w:rsidR="00C32282" w:rsidP="00C32282" w:rsidRDefault="00C32282" w14:paraId="53D9912D" w14:textId="66A595BC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277571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620492" w:rsidR="00C32282" w:rsidP="00C32282" w:rsidRDefault="0089745D" w14:paraId="7D9B768D" w14:textId="3CB0BDB2">
            <w:pPr>
              <w:rPr>
                <w:rFonts w:asciiTheme="minorHAnsi" w:hAnsiTheme="minorHAnsi"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50200904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620492" w:rsidR="00C32282" w:rsidP="00C32282" w:rsidRDefault="00C32282" w14:paraId="7806B9CA" w14:textId="059B7B6D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Reflective Practice Grp (6</w:t>
            </w:r>
            <w:r>
              <w:rPr>
                <w:rFonts w:asciiTheme="minorHAnsi" w:hAnsiTheme="minorHAnsi"/>
              </w:rPr>
              <w:t>4</w:t>
            </w:r>
            <w:r w:rsidRPr="00620492">
              <w:rPr>
                <w:rFonts w:asciiTheme="minorHAnsi" w:hAnsiTheme="minorHAnsi"/>
              </w:rPr>
              <w:t>/102)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35126455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C32282" w:rsidP="00C32282" w:rsidRDefault="00C32282" w14:paraId="4EF621B6" w14:textId="77777777">
            <w:pPr>
              <w:rPr>
                <w:rFonts w:asciiTheme="minorHAnsi" w:hAnsiTheme="minorHAnsi"/>
              </w:rPr>
            </w:pPr>
            <w:r w:rsidRPr="00620492">
              <w:rPr>
                <w:rFonts w:asciiTheme="minorHAnsi" w:hAnsiTheme="minorHAnsi"/>
              </w:rPr>
              <w:t>Reflective Practice Grp (96/102)</w:t>
            </w:r>
          </w:p>
          <w:p w:rsidR="00C32282" w:rsidP="00C32282" w:rsidRDefault="00C32282" w14:paraId="53781B3B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41B997A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620492" w:rsidR="00C32282" w:rsidP="00C32282" w:rsidRDefault="002D6088" w14:paraId="1D9FE4BA" w14:textId="57D50C80">
            <w:pPr>
              <w:rPr>
                <w:rFonts w:asciiTheme="minorHAnsi" w:hAnsiTheme="minorHAnsi"/>
                <w:b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1A1670DD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69F4981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0803A8C2" w14:textId="77777777">
        <w:trPr>
          <w:gridAfter w:val="1"/>
          <w:wAfter w:w="16" w:type="dxa"/>
          <w:cantSplit/>
          <w:trHeight w:val="64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080FA96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5BE278D5" w14:textId="5576F32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FE6B8C" w:rsidR="00C32282" w:rsidP="00C32282" w:rsidRDefault="00C32282" w14:paraId="711EFA50" w14:textId="77777777">
            <w:pPr>
              <w:rPr>
                <w:rFonts w:asciiTheme="minorHAnsi" w:hAnsiTheme="minorHAnsi"/>
                <w:b/>
              </w:rPr>
            </w:pPr>
            <w:r w:rsidRPr="00FE6B8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E6B8C">
              <w:rPr>
                <w:rFonts w:asciiTheme="minorHAnsi" w:hAnsiTheme="minorHAnsi"/>
                <w:b/>
              </w:rPr>
              <w:t>Lec</w:t>
            </w:r>
            <w:proofErr w:type="spellEnd"/>
            <w:r w:rsidRPr="00FE6B8C">
              <w:rPr>
                <w:rFonts w:asciiTheme="minorHAnsi" w:hAnsiTheme="minorHAnsi"/>
                <w:b/>
              </w:rPr>
              <w:t xml:space="preserve">/Workshop </w:t>
            </w:r>
          </w:p>
          <w:p w:rsidRPr="00FE6B8C" w:rsidR="00C32282" w:rsidP="00C32282" w:rsidRDefault="00C32282" w14:paraId="1A4267DC" w14:textId="0FD0E785">
            <w:pPr>
              <w:rPr>
                <w:rFonts w:asciiTheme="minorHAnsi" w:hAnsiTheme="minorHAnsi"/>
              </w:rPr>
            </w:pPr>
            <w:r w:rsidRPr="00FE6B8C">
              <w:rPr>
                <w:rFonts w:asciiTheme="minorHAnsi" w:hAnsiTheme="minorHAnsi"/>
              </w:rPr>
              <w:t>Adult Mental Health (</w:t>
            </w:r>
            <w:r>
              <w:rPr>
                <w:rFonts w:asciiTheme="minorHAnsi" w:hAnsiTheme="minorHAnsi"/>
              </w:rPr>
              <w:t>28</w:t>
            </w:r>
            <w:r w:rsidRPr="00FE6B8C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34</w:t>
            </w:r>
            <w:r w:rsidRPr="00FE6B8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C32282" w:rsidP="00C32282" w:rsidRDefault="00C32282" w14:paraId="00972CA8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9E2F3" w:themeFill="accent5" w:themeFillTint="33"/>
            <w:vAlign w:val="center"/>
          </w:tcPr>
          <w:p w:rsidRPr="00620492" w:rsidR="00C32282" w:rsidP="00C32282" w:rsidRDefault="00C32282" w14:paraId="4298D25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C32282" w:rsidP="00C32282" w:rsidRDefault="00C32282" w14:paraId="7BC94A7C" w14:textId="299BBFC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28</w:t>
            </w: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620492" w:rsidR="00C32282" w:rsidP="00C32282" w:rsidRDefault="00C32282" w14:paraId="743B7346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C32282" w:rsidP="00C32282" w:rsidRDefault="00C32282" w14:paraId="27C24AEE" w14:textId="67AB58B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C32282" w:rsidP="00C32282" w:rsidRDefault="00C32282" w14:paraId="63B6EA6F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733A83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41C47518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916AA6" w:rsidR="00C32282" w:rsidP="00C32282" w:rsidRDefault="00C32282" w14:paraId="63C141BC" w14:textId="28CCE03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</w:tc>
      </w:tr>
      <w:tr w:rsidRPr="00B23861" w:rsidR="00C32282" w:rsidTr="008A12A8" w14:paraId="002DE09E" w14:textId="77777777">
        <w:trPr>
          <w:gridAfter w:val="1"/>
          <w:wAfter w:w="16" w:type="dxa"/>
          <w:cantSplit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82A633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1D2CA852" w14:textId="7A66FC4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487CD6" w:rsidR="00C32282" w:rsidP="00C32282" w:rsidRDefault="00C32282" w14:paraId="628E5F54" w14:textId="1326D6BE">
            <w:pPr>
              <w:rPr>
                <w:rFonts w:asciiTheme="minorHAnsi" w:hAnsiTheme="minorHAnsi"/>
                <w:bCs/>
                <w:color w:val="FF0000"/>
              </w:rPr>
            </w:pPr>
            <w:r w:rsidRPr="00487CD6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C32282" w:rsidP="00C32282" w:rsidRDefault="00C32282" w14:paraId="0AEC0052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D9E2F3" w:themeFill="accent5" w:themeFillTint="33"/>
            <w:vAlign w:val="center"/>
          </w:tcPr>
          <w:p w:rsidRPr="00620492" w:rsidR="00C32282" w:rsidP="00C32282" w:rsidRDefault="00C32282" w14:paraId="1AD5055C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C32282" w:rsidP="00C32282" w:rsidRDefault="00C32282" w14:paraId="793B5D68" w14:textId="751ED74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29</w:t>
            </w: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620492" w:rsidR="00C32282" w:rsidP="00C32282" w:rsidRDefault="00C32282" w14:paraId="757B4774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C32282" w:rsidP="00C32282" w:rsidRDefault="00C32282" w14:paraId="157123E8" w14:textId="33784D5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23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="00C32282" w:rsidP="00C32282" w:rsidRDefault="00C32282" w14:paraId="655FF26C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4269551F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916AA6" w:rsidR="00C32282" w:rsidP="00C32282" w:rsidRDefault="00C32282" w14:paraId="307B2B03" w14:textId="5DF36DBC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</w:tc>
      </w:tr>
      <w:tr w:rsidRPr="00B23861" w:rsidR="00C32282" w:rsidTr="008A12A8" w14:paraId="7B5E34DB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B0ECEA8" w14:textId="0687F57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021B0B42" w14:textId="27B0338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99CCFF"/>
            <w:vAlign w:val="center"/>
          </w:tcPr>
          <w:p w:rsidRPr="00475D09" w:rsidR="00C32282" w:rsidP="00C32282" w:rsidRDefault="00C32282" w14:paraId="2263202E" w14:textId="77777777">
            <w:pPr>
              <w:rPr>
                <w:rFonts w:asciiTheme="minorHAnsi" w:hAnsiTheme="minorHAnsi"/>
              </w:rPr>
            </w:pPr>
            <w:r w:rsidRPr="00475D0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75D09">
              <w:rPr>
                <w:rFonts w:asciiTheme="minorHAnsi" w:hAnsiTheme="minorHAnsi"/>
                <w:b/>
              </w:rPr>
              <w:t>Lec</w:t>
            </w:r>
            <w:proofErr w:type="spellEnd"/>
            <w:r w:rsidRPr="00475D09">
              <w:rPr>
                <w:rFonts w:asciiTheme="minorHAnsi" w:hAnsiTheme="minorHAnsi"/>
                <w:b/>
              </w:rPr>
              <w:t>/Workshop</w:t>
            </w:r>
          </w:p>
          <w:p w:rsidRPr="00B23861" w:rsidR="00C32282" w:rsidP="00C32282" w:rsidRDefault="00C32282" w14:paraId="0B64337B" w14:textId="4FD65183">
            <w:pPr>
              <w:rPr>
                <w:rFonts w:asciiTheme="minorHAnsi" w:hAnsiTheme="minorHAnsi"/>
                <w:color w:val="FF0000"/>
              </w:rPr>
            </w:pPr>
            <w:r w:rsidRPr="00475D09">
              <w:rPr>
                <w:rFonts w:asciiTheme="minorHAnsi" w:hAnsiTheme="minorHAnsi"/>
              </w:rPr>
              <w:t>Understanding Teams &amp; Groups (</w:t>
            </w:r>
            <w:r>
              <w:rPr>
                <w:rFonts w:asciiTheme="minorHAnsi" w:hAnsiTheme="minorHAnsi"/>
              </w:rPr>
              <w:t>9</w:t>
            </w:r>
            <w:r w:rsidRPr="00475D09">
              <w:rPr>
                <w:rFonts w:asciiTheme="minorHAnsi" w:hAnsiTheme="minorHAnsi"/>
              </w:rPr>
              <w:t>/21)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E17BA6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620492" w:rsidR="00C32282" w:rsidP="00C32282" w:rsidRDefault="00C32282" w14:paraId="0F567DD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425C5EC" w14:textId="10FF7E4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620492" w:rsidR="00C32282" w:rsidP="00C32282" w:rsidRDefault="00C32282" w14:paraId="3826A00A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CD6670A" w14:textId="293BADB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24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="00C32282" w:rsidP="00C32282" w:rsidRDefault="00C32282" w14:paraId="736B935A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87457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AB38E8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176AE061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916AA6" w:rsidR="00C32282" w:rsidP="00C32282" w:rsidRDefault="00C32282" w14:paraId="34AA1115" w14:textId="7A2E957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</w:tc>
      </w:tr>
      <w:tr w:rsidRPr="00B23861" w:rsidR="00C32282" w:rsidTr="008A12A8" w14:paraId="051D1551" w14:textId="77777777">
        <w:trPr>
          <w:gridAfter w:val="1"/>
          <w:wAfter w:w="16" w:type="dxa"/>
          <w:cantSplit/>
          <w:trHeight w:val="660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4D67CA" w:rsidR="00C32282" w:rsidP="00C32282" w:rsidRDefault="00C32282" w14:paraId="681EBAC7" w14:textId="77777777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>Thurs</w:t>
            </w:r>
          </w:p>
          <w:p w:rsidRPr="004D67CA" w:rsidR="00C32282" w:rsidP="00C32282" w:rsidRDefault="00C32282" w14:paraId="7DF062FE" w14:textId="39417C78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2</w:t>
            </w:r>
            <w:r w:rsidRPr="004D67CA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A4476D" w:rsidR="00C32282" w:rsidP="00C32282" w:rsidRDefault="00C32282" w14:paraId="30D1D425" w14:textId="77777777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  <w:r w:rsidRPr="00A4476D">
              <w:rPr>
                <w:rFonts w:asciiTheme="minorHAnsi" w:hAnsiTheme="minorHAnsi"/>
                <w:b/>
                <w:i/>
              </w:rPr>
              <w:t>Assessment of Clinical skills 2</w:t>
            </w:r>
          </w:p>
          <w:p w:rsidRPr="00F0235B" w:rsidR="00C32282" w:rsidP="00C32282" w:rsidRDefault="00C32282" w14:paraId="1C3B7A5C" w14:textId="77777777">
            <w:pPr>
              <w:rPr>
                <w:rFonts w:asciiTheme="minorHAnsi" w:hAnsiTheme="minorHAnsi"/>
                <w:b/>
                <w:sz w:val="12"/>
                <w:szCs w:val="12"/>
              </w:rPr>
            </w:pPr>
          </w:p>
          <w:p w:rsidRPr="004D67CA" w:rsidR="00C32282" w:rsidP="00C32282" w:rsidRDefault="00C32282" w14:paraId="382B4981" w14:textId="5889096D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4D67CA">
              <w:rPr>
                <w:rFonts w:asciiTheme="minorHAnsi" w:hAnsiTheme="minorHAnsi"/>
                <w:b/>
              </w:rPr>
              <w:t>Lec</w:t>
            </w:r>
            <w:proofErr w:type="spellEnd"/>
            <w:r w:rsidRPr="004D67CA">
              <w:rPr>
                <w:rFonts w:asciiTheme="minorHAnsi" w:hAnsiTheme="minorHAnsi"/>
                <w:b/>
              </w:rPr>
              <w:t xml:space="preserve">/Workshop </w:t>
            </w:r>
          </w:p>
          <w:p w:rsidRPr="004D67CA" w:rsidR="00C32282" w:rsidP="00C32282" w:rsidRDefault="00C32282" w14:paraId="211EE5C5" w14:textId="011DFC96">
            <w:pPr>
              <w:rPr>
                <w:rFonts w:asciiTheme="minorHAnsi" w:hAnsiTheme="minorHAnsi"/>
                <w:b/>
                <w:i/>
              </w:rPr>
            </w:pPr>
            <w:r w:rsidRPr="004D67CA">
              <w:rPr>
                <w:rFonts w:asciiTheme="minorHAnsi" w:hAnsiTheme="minorHAnsi"/>
              </w:rPr>
              <w:t>Adult Mental Health (</w:t>
            </w:r>
            <w:r>
              <w:rPr>
                <w:rFonts w:asciiTheme="minorHAnsi" w:hAnsiTheme="minorHAnsi"/>
              </w:rPr>
              <w:t>34</w:t>
            </w:r>
            <w:r w:rsidRPr="004D67CA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34</w:t>
            </w:r>
            <w:r w:rsidRPr="004D67C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396173C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CFFCC"/>
            <w:vAlign w:val="center"/>
          </w:tcPr>
          <w:p w:rsidRPr="007F33ED" w:rsidR="00C32282" w:rsidP="00C32282" w:rsidRDefault="00C32282" w14:paraId="4681FC9E" w14:textId="77777777">
            <w:pPr>
              <w:ind w:left="34"/>
              <w:rPr>
                <w:rFonts w:asciiTheme="minorHAnsi" w:hAnsiTheme="minorHAnsi"/>
                <w:b/>
              </w:rPr>
            </w:pPr>
            <w:r w:rsidRPr="007F33ED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F33ED">
              <w:rPr>
                <w:rFonts w:asciiTheme="minorHAnsi" w:hAnsiTheme="minorHAnsi"/>
                <w:b/>
              </w:rPr>
              <w:t>Lec</w:t>
            </w:r>
            <w:proofErr w:type="spellEnd"/>
            <w:r w:rsidRPr="007F33ED">
              <w:rPr>
                <w:rFonts w:asciiTheme="minorHAnsi" w:hAnsiTheme="minorHAnsi"/>
                <w:b/>
              </w:rPr>
              <w:t>/Workshop</w:t>
            </w:r>
          </w:p>
          <w:p w:rsidRPr="00620492" w:rsidR="00C32282" w:rsidP="00C32282" w:rsidRDefault="00C32282" w14:paraId="6AA3A8DA" w14:textId="09C18562">
            <w:pPr>
              <w:ind w:left="3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7F33ED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16/19</w:t>
            </w:r>
            <w:r w:rsidRPr="007F33ED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4474D9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2391B44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Pr="00620492" w:rsidR="00C32282" w:rsidP="00C32282" w:rsidRDefault="00C32282" w14:paraId="27BEA02D" w14:textId="77777777">
            <w:pPr>
              <w:rPr>
                <w:rFonts w:asciiTheme="minorHAnsi" w:hAnsiTheme="minorHAnsi"/>
                <w:bCs/>
              </w:rPr>
            </w:pPr>
            <w:r w:rsidRPr="00620492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5713ACA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159A862D" w14:textId="2C7D7D19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 xml:space="preserve">st 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year deadline</w:t>
            </w:r>
          </w:p>
          <w:p w:rsidR="00C32282" w:rsidP="00C32282" w:rsidRDefault="00C32282" w14:paraId="3B549FE6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:rsidRPr="00054F3A" w:rsidR="00C32282" w:rsidP="00C32282" w:rsidRDefault="00C32282" w14:paraId="302943BF" w14:textId="3A18BAC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  <w:p w:rsidR="00C32282" w:rsidP="00C32282" w:rsidRDefault="00C32282" w14:paraId="6A59E45C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="00C32282" w:rsidP="00C32282" w:rsidRDefault="00C32282" w14:paraId="452E8520" w14:textId="2B3D73A3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E0FF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Pr="00916AA6" w:rsidR="00C32282" w:rsidP="00C32282" w:rsidRDefault="00C32282" w14:paraId="2DD65B0E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06587FFF" w14:textId="785B186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2pm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Directors’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215A46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  <w:p w:rsidRPr="00916AA6" w:rsidR="00C32282" w:rsidP="00C32282" w:rsidRDefault="00C32282" w14:paraId="0C33191B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48BFE766" w14:textId="15286A5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D385DB5" w14:textId="77777777">
        <w:trPr>
          <w:gridAfter w:val="1"/>
          <w:wAfter w:w="16" w:type="dxa"/>
          <w:cantSplit/>
          <w:trHeight w:val="660"/>
        </w:trPr>
        <w:tc>
          <w:tcPr>
            <w:tcW w:w="953" w:type="dxa"/>
            <w:vMerge/>
            <w:shd w:val="clear" w:color="auto" w:fill="auto"/>
            <w:vAlign w:val="center"/>
          </w:tcPr>
          <w:p w:rsidRPr="004D67CA" w:rsidR="00C32282" w:rsidP="00C32282" w:rsidRDefault="00C32282" w14:paraId="450036E9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A4476D" w:rsidR="00C32282" w:rsidP="00C32282" w:rsidRDefault="00C32282" w14:paraId="34476F72" w14:textId="77777777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:rsidRPr="00054F3A" w:rsidR="00C32282" w:rsidP="00C32282" w:rsidRDefault="00C32282" w14:paraId="338B4A5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0066FF"/>
            <w:vAlign w:val="center"/>
          </w:tcPr>
          <w:p w:rsidRPr="00620492" w:rsidR="00C32282" w:rsidP="00C32282" w:rsidRDefault="00C32282" w14:paraId="01AFFB52" w14:textId="41EAFAC6">
            <w:pPr>
              <w:ind w:left="34"/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9F2F8D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9F2F8D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9F2F8D">
              <w:rPr>
                <w:rFonts w:asciiTheme="minorHAnsi" w:hAnsiTheme="minorHAnsi"/>
                <w:color w:val="FFFFFF" w:themeColor="background1"/>
              </w:rPr>
              <w:t xml:space="preserve"> (10/16)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="004474D9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vMerge/>
            <w:shd w:val="clear" w:color="auto" w:fill="auto"/>
          </w:tcPr>
          <w:p w:rsidRPr="00054F3A" w:rsidR="00C32282" w:rsidP="00C32282" w:rsidRDefault="00C32282" w14:paraId="57493B1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auto"/>
            <w:vAlign w:val="center"/>
          </w:tcPr>
          <w:p w:rsidRPr="00620492" w:rsidR="00C32282" w:rsidP="00C32282" w:rsidRDefault="00C32282" w14:paraId="2F6D24C6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09287F9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:rsidRPr="00054F3A" w:rsidR="00C32282" w:rsidP="00C32282" w:rsidRDefault="00C32282" w14:paraId="71B4B95F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Pr="00B23861" w:rsidR="00C32282" w:rsidTr="008A12A8" w14:paraId="6A1B3A3E" w14:textId="77777777">
        <w:trPr>
          <w:gridAfter w:val="1"/>
          <w:wAfter w:w="16" w:type="dxa"/>
          <w:cantSplit/>
          <w:trHeight w:val="660"/>
        </w:trPr>
        <w:tc>
          <w:tcPr>
            <w:tcW w:w="953" w:type="dxa"/>
            <w:vMerge/>
            <w:shd w:val="clear" w:color="auto" w:fill="auto"/>
            <w:vAlign w:val="center"/>
          </w:tcPr>
          <w:p w:rsidRPr="004D67CA" w:rsidR="00C32282" w:rsidP="00C32282" w:rsidRDefault="00C32282" w14:paraId="366FCDA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A4476D" w:rsidR="00C32282" w:rsidP="00C32282" w:rsidRDefault="00C32282" w14:paraId="7A327FBF" w14:textId="77777777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:rsidRPr="00054F3A" w:rsidR="00C32282" w:rsidP="00C32282" w:rsidRDefault="00C32282" w14:paraId="7E5BC608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99"/>
            <w:vAlign w:val="center"/>
          </w:tcPr>
          <w:p w:rsidR="00C32282" w:rsidP="00C32282" w:rsidRDefault="00C32282" w14:paraId="217845C3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</w:p>
          <w:p w:rsidRPr="00620492" w:rsidR="00C32282" w:rsidP="00C32282" w:rsidRDefault="00C32282" w14:paraId="21C926A8" w14:textId="5FB5CD28">
            <w:pPr>
              <w:ind w:left="34"/>
              <w:rPr>
                <w:rFonts w:asciiTheme="minorHAnsi" w:hAnsiTheme="minorHAnsi"/>
              </w:rPr>
            </w:pPr>
            <w:r w:rsidRPr="007F33ED">
              <w:rPr>
                <w:rFonts w:asciiTheme="minorHAnsi" w:hAnsiTheme="minorHAnsi"/>
              </w:rPr>
              <w:t>Clinical Skills Practice Learning</w:t>
            </w:r>
            <w:r w:rsidRPr="007F33ED">
              <w:rPr>
                <w:rFonts w:asciiTheme="minorHAnsi" w:hAnsiTheme="minorHAnsi"/>
                <w:b/>
              </w:rPr>
              <w:t xml:space="preserve"> </w:t>
            </w:r>
            <w:r w:rsidRPr="007F33ED">
              <w:rPr>
                <w:rFonts w:asciiTheme="minorHAnsi" w:hAnsiTheme="minorHAnsi"/>
              </w:rPr>
              <w:t>Group 7 (3.30-5pm) (</w:t>
            </w:r>
            <w:r>
              <w:rPr>
                <w:rFonts w:asciiTheme="minorHAnsi" w:hAnsiTheme="minorHAnsi"/>
              </w:rPr>
              <w:t>56</w:t>
            </w:r>
            <w:r w:rsidRPr="007F33ED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63</w:t>
            </w:r>
            <w:r w:rsidRPr="007F33ED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92B0F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G10</w:t>
            </w:r>
          </w:p>
        </w:tc>
        <w:tc>
          <w:tcPr>
            <w:tcW w:w="720" w:type="dxa"/>
            <w:vMerge/>
            <w:shd w:val="clear" w:color="auto" w:fill="auto"/>
          </w:tcPr>
          <w:p w:rsidRPr="00054F3A" w:rsidR="00C32282" w:rsidP="00C32282" w:rsidRDefault="00C32282" w14:paraId="3CDCB75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auto"/>
            <w:vAlign w:val="center"/>
          </w:tcPr>
          <w:p w:rsidRPr="00620492" w:rsidR="00C32282" w:rsidP="00C32282" w:rsidRDefault="00C32282" w14:paraId="7A72B3A2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D625A0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:rsidRPr="00054F3A" w:rsidR="00C32282" w:rsidP="00C32282" w:rsidRDefault="00C32282" w14:paraId="61252C24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Pr="00B23861" w:rsidR="00C32282" w:rsidTr="008A12A8" w14:paraId="73E40914" w14:textId="77777777">
        <w:trPr>
          <w:gridAfter w:val="1"/>
          <w:wAfter w:w="16" w:type="dxa"/>
          <w:cantSplit/>
          <w:trHeight w:val="98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47C76F0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48FC79DA" w14:textId="5AE5057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13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6F0CFC" w:rsidR="00C32282" w:rsidP="00C32282" w:rsidRDefault="00C32282" w14:paraId="7CEC65A8" w14:textId="77777777">
            <w:pPr>
              <w:rPr>
                <w:rFonts w:asciiTheme="minorHAnsi" w:hAnsiTheme="minorHAnsi"/>
                <w:b/>
              </w:rPr>
            </w:pPr>
            <w:r w:rsidRPr="006F0CFC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C32282" w:rsidP="00C32282" w:rsidRDefault="00C32282" w14:paraId="05A7DDC0" w14:textId="614C583F">
            <w:pPr>
              <w:rPr>
                <w:rFonts w:asciiTheme="minorHAnsi" w:hAnsiTheme="minorHAnsi"/>
                <w:color w:val="FF0000"/>
              </w:rPr>
            </w:pPr>
            <w:r w:rsidRPr="006F0CFC">
              <w:rPr>
                <w:rFonts w:asciiTheme="minorHAnsi" w:hAnsiTheme="minorHAnsi"/>
              </w:rPr>
              <w:t>Neuropsychology (5/5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13F2C2E7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99"/>
            <w:vAlign w:val="center"/>
          </w:tcPr>
          <w:p w:rsidRPr="00F31341" w:rsidR="00C32282" w:rsidP="00C32282" w:rsidRDefault="00C32282" w14:paraId="4582D135" w14:textId="77777777">
            <w:pPr>
              <w:ind w:left="34"/>
              <w:rPr>
                <w:rFonts w:asciiTheme="minorHAnsi" w:hAnsiTheme="minorHAnsi"/>
                <w:b/>
              </w:rPr>
            </w:pPr>
            <w:r w:rsidRPr="00F31341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31341">
              <w:rPr>
                <w:rFonts w:asciiTheme="minorHAnsi" w:hAnsiTheme="minorHAnsi"/>
                <w:b/>
              </w:rPr>
              <w:t>Lec</w:t>
            </w:r>
            <w:proofErr w:type="spellEnd"/>
            <w:r w:rsidRPr="00F31341">
              <w:rPr>
                <w:rFonts w:asciiTheme="minorHAnsi" w:hAnsiTheme="minorHAnsi"/>
                <w:b/>
              </w:rPr>
              <w:t>/Workshop</w:t>
            </w:r>
          </w:p>
          <w:p w:rsidRPr="007F33ED" w:rsidR="00C32282" w:rsidP="00C32282" w:rsidRDefault="00C32282" w14:paraId="2493976E" w14:textId="55333D50">
            <w:pPr>
              <w:ind w:left="34"/>
              <w:rPr>
                <w:rFonts w:asciiTheme="minorHAnsi" w:hAnsiTheme="minorHAnsi"/>
              </w:rPr>
            </w:pPr>
            <w:r w:rsidRPr="00F31341">
              <w:rPr>
                <w:rFonts w:asciiTheme="minorHAnsi" w:hAnsiTheme="minorHAnsi"/>
              </w:rPr>
              <w:t>Critical, Community (</w:t>
            </w:r>
            <w:r>
              <w:rPr>
                <w:rFonts w:asciiTheme="minorHAnsi" w:hAnsiTheme="minorHAnsi"/>
              </w:rPr>
              <w:t>12</w:t>
            </w:r>
            <w:r w:rsidRPr="00F31341">
              <w:rPr>
                <w:rFonts w:asciiTheme="minorHAnsi" w:hAnsiTheme="minorHAnsi"/>
              </w:rPr>
              <w:t xml:space="preserve">/18)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4D25288F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99CCFF"/>
            <w:vAlign w:val="center"/>
          </w:tcPr>
          <w:p w:rsidRPr="00A4476D" w:rsidR="00C32282" w:rsidP="00C32282" w:rsidRDefault="00C32282" w14:paraId="259959F9" w14:textId="0295570C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  <w:r w:rsidRPr="00A4476D">
              <w:rPr>
                <w:rFonts w:asciiTheme="minorHAnsi" w:hAnsiTheme="minorHAnsi"/>
                <w:b/>
                <w:i/>
              </w:rPr>
              <w:t>Older People/Supplementary PPR</w:t>
            </w:r>
          </w:p>
          <w:p w:rsidRPr="00A4476D" w:rsidR="00C32282" w:rsidP="00C32282" w:rsidRDefault="00C32282" w14:paraId="2591C85F" w14:textId="697E1931">
            <w:pPr>
              <w:rPr>
                <w:rFonts w:asciiTheme="minorHAnsi" w:hAnsiTheme="minorHAnsi"/>
                <w:b/>
                <w:i/>
                <w:sz w:val="12"/>
                <w:szCs w:val="12"/>
              </w:rPr>
            </w:pPr>
            <w:r w:rsidRPr="00A4476D">
              <w:rPr>
                <w:rFonts w:asciiTheme="minorHAnsi" w:hAnsiTheme="minorHAnsi"/>
                <w:b/>
                <w:i/>
              </w:rPr>
              <w:t xml:space="preserve"> </w:t>
            </w:r>
          </w:p>
          <w:p w:rsidRPr="00A4476D" w:rsidR="00C32282" w:rsidP="00C32282" w:rsidRDefault="00C32282" w14:paraId="64C0B6DB" w14:textId="77777777">
            <w:pPr>
              <w:rPr>
                <w:rFonts w:asciiTheme="minorHAnsi" w:hAnsiTheme="minorHAnsi"/>
                <w:b/>
              </w:rPr>
            </w:pPr>
            <w:r w:rsidRPr="00A4476D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A4476D">
              <w:rPr>
                <w:rFonts w:asciiTheme="minorHAnsi" w:hAnsiTheme="minorHAnsi"/>
                <w:b/>
              </w:rPr>
              <w:t>Lec</w:t>
            </w:r>
            <w:proofErr w:type="spellEnd"/>
            <w:r w:rsidRPr="00A4476D">
              <w:rPr>
                <w:rFonts w:asciiTheme="minorHAnsi" w:hAnsiTheme="minorHAnsi"/>
                <w:b/>
              </w:rPr>
              <w:t>/Workshop</w:t>
            </w:r>
          </w:p>
          <w:p w:rsidRPr="00357780" w:rsidR="00C32282" w:rsidP="00C32282" w:rsidRDefault="00C32282" w14:paraId="058F08DA" w14:textId="5A1D0A6E">
            <w:pPr>
              <w:rPr>
                <w:rFonts w:asciiTheme="minorHAnsi" w:hAnsiTheme="minorHAnsi"/>
                <w:sz w:val="21"/>
                <w:szCs w:val="21"/>
              </w:rPr>
            </w:pPr>
            <w:r w:rsidRPr="00357780">
              <w:rPr>
                <w:rFonts w:asciiTheme="minorHAnsi" w:hAnsiTheme="minorHAnsi"/>
                <w:sz w:val="21"/>
                <w:szCs w:val="21"/>
              </w:rPr>
              <w:t>Psychodynamic Observation (21/24)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,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G11</w:t>
            </w:r>
          </w:p>
          <w:p w:rsidRPr="00293533" w:rsidR="00C32282" w:rsidP="00C32282" w:rsidRDefault="00C32282" w14:paraId="274089D6" w14:textId="77777777">
            <w:pPr>
              <w:rPr>
                <w:rFonts w:asciiTheme="minorHAnsi" w:hAnsiTheme="minorHAnsi"/>
                <w:bCs/>
                <w:sz w:val="12"/>
                <w:szCs w:val="12"/>
              </w:rPr>
            </w:pPr>
          </w:p>
          <w:p w:rsidRPr="00A4476D" w:rsidR="00C32282" w:rsidP="00C32282" w:rsidRDefault="00C32282" w14:paraId="71571678" w14:textId="7817967E">
            <w:pPr>
              <w:rPr>
                <w:rFonts w:asciiTheme="minorHAnsi" w:hAnsiTheme="minorHAnsi"/>
                <w:bCs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3505EF15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0A34852D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rd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year deadline</w:t>
            </w:r>
          </w:p>
          <w:p w:rsidR="00C32282" w:rsidP="00C32282" w:rsidRDefault="00C32282" w14:paraId="5A80D287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916AA6" w:rsidR="00C32282" w:rsidP="00C32282" w:rsidRDefault="00C32282" w14:paraId="419E6060" w14:textId="1B19676D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Staff Scholarly/Reading week</w:t>
            </w:r>
          </w:p>
        </w:tc>
      </w:tr>
      <w:tr w:rsidRPr="00B23861" w:rsidR="00C32282" w:rsidTr="008A12A8" w14:paraId="60609BEE" w14:textId="77777777">
        <w:trPr>
          <w:gridAfter w:val="1"/>
          <w:wAfter w:w="16" w:type="dxa"/>
          <w:cantSplit/>
          <w:trHeight w:val="920"/>
        </w:trPr>
        <w:tc>
          <w:tcPr>
            <w:tcW w:w="953" w:type="dxa"/>
            <w:vMerge/>
            <w:tcBorders>
              <w:bottom w:val="single" w:color="auto" w:sz="4" w:space="0"/>
            </w:tcBorders>
            <w:vAlign w:val="center"/>
          </w:tcPr>
          <w:p w:rsidRPr="008259CF" w:rsidR="00C32282" w:rsidP="00C32282" w:rsidRDefault="00C32282" w14:paraId="0CF97F9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B23861" w:rsidR="00C32282" w:rsidP="00C32282" w:rsidRDefault="00C32282" w14:paraId="5AA01420" w14:textId="3700D139">
            <w:pPr>
              <w:rPr>
                <w:rFonts w:asciiTheme="minorHAnsi" w:hAnsiTheme="minorHAnsi"/>
                <w:b/>
                <w:color w:val="FF0000"/>
                <w:sz w:val="12"/>
                <w:szCs w:val="12"/>
              </w:rPr>
            </w:pPr>
            <w:r w:rsidRPr="00FD6353">
              <w:rPr>
                <w:rFonts w:asciiTheme="minorHAnsi" w:hAnsiTheme="minorHAnsi"/>
              </w:rPr>
              <w:t>Study</w:t>
            </w:r>
            <w:r w:rsidRPr="006F0CFC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6F0CFC">
              <w:rPr>
                <w:rFonts w:asciiTheme="minorHAnsi" w:hAnsiTheme="minorHAnsi"/>
              </w:rPr>
              <w:t>4 Hrs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  <w:tcBorders>
              <w:bottom w:val="single" w:color="auto" w:sz="4" w:space="0"/>
            </w:tcBorders>
          </w:tcPr>
          <w:p w:rsidRPr="00054F3A" w:rsidR="00C32282" w:rsidP="00C32282" w:rsidRDefault="00C32282" w14:paraId="4A30F4C7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bottom w:val="single" w:color="auto" w:sz="4" w:space="0"/>
            </w:tcBorders>
            <w:shd w:val="clear" w:color="auto" w:fill="FFCC99"/>
            <w:vAlign w:val="center"/>
          </w:tcPr>
          <w:p w:rsidRPr="007F33ED" w:rsidR="00C32282" w:rsidP="00C32282" w:rsidRDefault="00C32282" w14:paraId="532B5860" w14:textId="00E8E286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  <w:tcBorders>
              <w:bottom w:val="single" w:color="auto" w:sz="4" w:space="0"/>
            </w:tcBorders>
          </w:tcPr>
          <w:p w:rsidRPr="00054F3A" w:rsidR="00C32282" w:rsidP="00C32282" w:rsidRDefault="00C32282" w14:paraId="40EA2BCC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tcBorders>
              <w:bottom w:val="single" w:color="auto" w:sz="4" w:space="0"/>
            </w:tcBorders>
            <w:vAlign w:val="center"/>
          </w:tcPr>
          <w:p w:rsidRPr="00A4476D" w:rsidR="00C32282" w:rsidP="00C32282" w:rsidRDefault="00C32282" w14:paraId="729F118A" w14:textId="77777777">
            <w:pPr>
              <w:shd w:val="clear" w:color="auto" w:fill="FFFFFF" w:themeFill="background1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710" w:type="dxa"/>
            <w:vMerge/>
            <w:tcBorders>
              <w:bottom w:val="single" w:color="auto" w:sz="4" w:space="0"/>
            </w:tcBorders>
          </w:tcPr>
          <w:p w:rsidRPr="00054F3A" w:rsidR="00C32282" w:rsidP="00C32282" w:rsidRDefault="00C32282" w14:paraId="5B70D291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tcBorders>
              <w:bottom w:val="single" w:color="auto" w:sz="4" w:space="0"/>
            </w:tcBorders>
            <w:vAlign w:val="center"/>
          </w:tcPr>
          <w:p w:rsidRPr="00916AA6" w:rsidR="00C32282" w:rsidP="00C32282" w:rsidRDefault="00C32282" w14:paraId="124AF333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B8FAF4A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0E3D4C0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 xml:space="preserve">Mon </w:t>
            </w:r>
          </w:p>
          <w:p w:rsidRPr="008259CF" w:rsidR="00C32282" w:rsidP="00C32282" w:rsidRDefault="00C32282" w14:paraId="609AD434" w14:textId="4FE53CD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87A28" w:rsidR="00C32282" w:rsidP="00C32282" w:rsidRDefault="00C32282" w14:paraId="2ECBAE0D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56E0F66C" w14:textId="0A2D0B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0F5A74F0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C44DDA7" w14:textId="453DB54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18F80791" w14:textId="77777777">
            <w:pPr>
              <w:rPr>
                <w:rFonts w:asciiTheme="minorHAnsi" w:hAnsiTheme="minorHAnsi"/>
                <w:b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862BAF" w:rsidR="00C32282" w:rsidP="00C32282" w:rsidRDefault="00C32282" w14:paraId="7E470C7B" w14:textId="718323C8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 w:rsidRPr="00862BAF"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25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06B6BD7A" w14:textId="2D9DCD0D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3130335F" w14:textId="77777777">
        <w:trPr>
          <w:gridAfter w:val="1"/>
          <w:wAfter w:w="16" w:type="dxa"/>
          <w:cantSplit/>
          <w:trHeight w:val="56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24465A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54FD75BD" w14:textId="41C96F7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87A28" w:rsidR="00C32282" w:rsidP="00C32282" w:rsidRDefault="00C32282" w14:paraId="1A9AAFF9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B5DB4E8" w14:textId="7081A135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91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14F1ECC5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2014F5CB" w14:textId="792CE6A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32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5F263760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5827346B" w14:textId="4F00B09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26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7312BED7" w14:textId="2456A61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62832522" w14:textId="77777777">
        <w:trPr>
          <w:gridAfter w:val="1"/>
          <w:wAfter w:w="16" w:type="dxa"/>
          <w:cantSplit/>
          <w:trHeight w:val="633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12F8154" w14:textId="6302AB8D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368147BC" w14:textId="0D170AA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87A28" w:rsidR="00C32282" w:rsidP="00C32282" w:rsidRDefault="00C32282" w14:paraId="18A9D76F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6BA7286" w14:textId="35F09294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92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31341" w:rsidR="00C32282" w:rsidP="00C32282" w:rsidRDefault="00C32282" w14:paraId="79C8572B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5C4FA52" w14:textId="1192212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31341" w:rsidR="00C32282" w:rsidP="00C32282" w:rsidRDefault="00C32282" w14:paraId="40C3CC45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2803A8D" w14:textId="2F1B0F63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27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64849" w:rsidR="00964849" w:rsidP="00964849" w:rsidRDefault="00964849" w14:paraId="0F172260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6484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EDI Committee meeting </w:t>
            </w:r>
          </w:p>
          <w:p w:rsidRPr="00964849" w:rsidR="00C32282" w:rsidP="00C32282" w:rsidRDefault="00964849" w14:paraId="3A6F7FB5" w14:textId="667BA44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64849">
              <w:rPr>
                <w:rFonts w:asciiTheme="minorHAnsi" w:hAnsiTheme="minorHAnsi" w:cstheme="minorHAnsi"/>
                <w:bCs/>
                <w:sz w:val="20"/>
                <w:szCs w:val="20"/>
              </w:rPr>
              <w:t>10am-12pm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363FF2" w:rsidR="00222552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388DA9E8" w14:textId="77777777">
        <w:trPr>
          <w:gridAfter w:val="1"/>
          <w:wAfter w:w="16" w:type="dxa"/>
          <w:cantSplit/>
          <w:trHeight w:val="635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C34762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63A55FC0" w14:textId="60053AC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87A28" w:rsidR="00C32282" w:rsidP="00C32282" w:rsidRDefault="00C32282" w14:paraId="78E68A5C" w14:textId="36392B65">
            <w:pPr>
              <w:rPr>
                <w:rFonts w:asciiTheme="minorHAnsi" w:hAnsiTheme="minorHAnsi"/>
                <w:b/>
                <w:i/>
              </w:rPr>
            </w:pPr>
            <w:r w:rsidRPr="00F87A28">
              <w:rPr>
                <w:rFonts w:asciiTheme="minorHAnsi" w:hAnsiTheme="minorHAnsi"/>
                <w:b/>
                <w:i/>
              </w:rPr>
              <w:t>Study/MRP Proposal Review</w:t>
            </w:r>
          </w:p>
          <w:p w:rsidRPr="00F87A28" w:rsidR="00C32282" w:rsidP="00C32282" w:rsidRDefault="00C32282" w14:paraId="3F56E794" w14:textId="77777777">
            <w:pPr>
              <w:rPr>
                <w:rFonts w:asciiTheme="minorHAnsi" w:hAnsiTheme="minorHAnsi"/>
                <w:sz w:val="12"/>
                <w:szCs w:val="12"/>
              </w:rPr>
            </w:pPr>
          </w:p>
          <w:p w:rsidRPr="00F87A28" w:rsidR="00C32282" w:rsidP="00C32282" w:rsidRDefault="00C32282" w14:paraId="607FB6DB" w14:textId="429D08AF">
            <w:pPr>
              <w:rPr>
                <w:rFonts w:asciiTheme="minorHAnsi" w:hAnsiTheme="minorHAnsi"/>
                <w:b/>
                <w:i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E96D90F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797648" w:rsidR="00C32282" w:rsidP="00C32282" w:rsidRDefault="00C32282" w14:paraId="021D01F0" w14:textId="77777777">
            <w:pPr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B23861" w:rsidR="00C32282" w:rsidP="00C32282" w:rsidRDefault="00C32282" w14:paraId="757F6F1B" w14:textId="2DE002CB">
            <w:pPr>
              <w:ind w:left="34"/>
              <w:rPr>
                <w:rFonts w:asciiTheme="minorHAnsi" w:hAnsiTheme="minorHAnsi"/>
                <w:b/>
                <w:color w:val="FF0000"/>
              </w:rPr>
            </w:pPr>
            <w:r w:rsidRPr="001108E3">
              <w:rPr>
                <w:rFonts w:asciiTheme="minorHAnsi" w:hAnsiTheme="minorHAnsi"/>
                <w:bCs/>
              </w:rPr>
              <w:t>Forensics</w:t>
            </w:r>
            <w:r w:rsidRPr="00797648">
              <w:rPr>
                <w:rFonts w:asciiTheme="minorHAnsi" w:hAnsiTheme="minorHAnsi"/>
                <w:bCs/>
              </w:rPr>
              <w:t xml:space="preserve"> (</w:t>
            </w:r>
            <w:r>
              <w:rPr>
                <w:rFonts w:asciiTheme="minorHAnsi" w:hAnsiTheme="minorHAnsi"/>
                <w:bCs/>
              </w:rPr>
              <w:t>6/18</w:t>
            </w:r>
            <w:r w:rsidRPr="0079764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34D654F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CC2E5" w:themeFill="accent1" w:themeFillTint="99"/>
            <w:vAlign w:val="center"/>
          </w:tcPr>
          <w:p w:rsidRPr="009A1BC1" w:rsidR="00C32282" w:rsidP="00C32282" w:rsidRDefault="00C32282" w14:paraId="3682DB50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6D3BB9" w:rsidR="00C32282" w:rsidP="00C32282" w:rsidRDefault="00C32282" w14:paraId="55245F9B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6D3BB9">
              <w:rPr>
                <w:rFonts w:asciiTheme="minorHAnsi" w:hAnsiTheme="minorHAnsi"/>
                <w:b/>
                <w:bCs/>
              </w:rPr>
              <w:t>NEURO Option</w:t>
            </w:r>
          </w:p>
          <w:p w:rsidRPr="00B23861" w:rsidR="00C32282" w:rsidP="00C32282" w:rsidRDefault="00C32282" w14:paraId="2609264D" w14:textId="6F74AB73">
            <w:pPr>
              <w:jc w:val="center"/>
              <w:rPr>
                <w:rFonts w:asciiTheme="minorHAnsi" w:hAnsiTheme="minorHAnsi"/>
                <w:bCs/>
                <w:color w:val="FF000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>
              <w:rPr>
                <w:rFonts w:asciiTheme="minorHAnsi" w:hAnsiTheme="minorHAnsi"/>
                <w:sz w:val="20"/>
                <w:szCs w:val="20"/>
              </w:rPr>
              <w:t xml:space="preserve"> &amp; Self-directed Study</w:t>
            </w:r>
          </w:p>
        </w:tc>
        <w:tc>
          <w:tcPr>
            <w:tcW w:w="1247" w:type="dxa"/>
            <w:tcBorders>
              <w:left w:val="single" w:color="FF0000" w:sz="18" w:space="0"/>
            </w:tcBorders>
            <w:shd w:val="clear" w:color="auto" w:fill="auto"/>
            <w:vAlign w:val="center"/>
          </w:tcPr>
          <w:p w:rsidRPr="00434FDF" w:rsidR="00C32282" w:rsidP="00C32282" w:rsidRDefault="00C32282" w14:paraId="4DC9B5C0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434FDF">
              <w:rPr>
                <w:rFonts w:asciiTheme="minorHAnsi" w:hAnsiTheme="minorHAnsi"/>
                <w:b/>
              </w:rPr>
              <w:t>EMDR Option</w:t>
            </w:r>
          </w:p>
          <w:p w:rsidRPr="00B23861" w:rsidR="00C32282" w:rsidP="00C32282" w:rsidRDefault="00C32282" w14:paraId="480F2CDE" w14:textId="4E4E59C5">
            <w:pPr>
              <w:jc w:val="center"/>
              <w:rPr>
                <w:rFonts w:asciiTheme="minorHAnsi" w:hAnsiTheme="minorHAnsi"/>
                <w:bCs/>
                <w:color w:val="FF000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Pr="001259C9" w:rsidR="00C32282" w:rsidP="00C32282" w:rsidRDefault="00C32282" w14:paraId="2ED6BE4C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1259C9">
              <w:rPr>
                <w:rFonts w:asciiTheme="minorHAnsi" w:hAnsiTheme="minorHAnsi"/>
                <w:b/>
              </w:rPr>
              <w:t>Systemic Option</w:t>
            </w:r>
          </w:p>
          <w:p w:rsidRPr="00B23861" w:rsidR="00C32282" w:rsidP="00C32282" w:rsidRDefault="00C32282" w14:paraId="1D86992B" w14:textId="5A0BA96A">
            <w:pPr>
              <w:jc w:val="center"/>
              <w:rPr>
                <w:rFonts w:asciiTheme="minorHAnsi" w:hAnsiTheme="minorHAnsi"/>
                <w:bCs/>
                <w:color w:val="FF0000"/>
              </w:rPr>
            </w:pPr>
            <w:r w:rsidRPr="001259C9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10" w:type="dxa"/>
          </w:tcPr>
          <w:p w:rsidRPr="00054F3A" w:rsidR="00C32282" w:rsidP="00C32282" w:rsidRDefault="00C32282" w14:paraId="4FAECFC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C32282" w:rsidP="00C32282" w:rsidRDefault="00C32282" w14:paraId="014FBB83" w14:textId="65DDE86B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BA4EE6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28EA7652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</w:p>
          <w:p w:rsidRPr="00DA56D5" w:rsidR="00C32282" w:rsidP="00C32282" w:rsidRDefault="00C32282" w14:paraId="0064DD62" w14:textId="6AB46AE4">
            <w:pPr>
              <w:rPr>
                <w:rFonts w:asciiTheme="minorHAnsi" w:hAnsiTheme="minorHAnsi"/>
                <w:bCs/>
                <w:color w:val="FF0000"/>
                <w:sz w:val="20"/>
                <w:szCs w:val="20"/>
              </w:rPr>
            </w:pPr>
            <w:r w:rsidRPr="00052D46">
              <w:rPr>
                <w:rFonts w:asciiTheme="minorHAnsi" w:hAnsiTheme="minorHAnsi"/>
                <w:bCs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3248A3" w:rsidTr="008A12A8" w14:paraId="7F7F2676" w14:textId="77777777">
        <w:trPr>
          <w:gridAfter w:val="1"/>
          <w:wAfter w:w="16" w:type="dxa"/>
          <w:cantSplit/>
          <w:trHeight w:val="80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3248A3" w:rsidP="00C32282" w:rsidRDefault="003248A3" w14:paraId="2DBBF0B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3248A3" w:rsidP="00C32282" w:rsidRDefault="003248A3" w14:paraId="1E0D7C23" w14:textId="5981DC6C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9F363A" w:rsidR="003248A3" w:rsidP="00C32282" w:rsidRDefault="003248A3" w14:paraId="410A532A" w14:textId="22C1C0DF">
            <w:pPr>
              <w:rPr>
                <w:rFonts w:asciiTheme="minorHAnsi" w:hAnsiTheme="minorHAnsi"/>
                <w:b/>
              </w:rPr>
            </w:pPr>
            <w:r w:rsidRPr="009F363A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F363A">
              <w:rPr>
                <w:rFonts w:asciiTheme="minorHAnsi" w:hAnsiTheme="minorHAnsi"/>
                <w:b/>
              </w:rPr>
              <w:t>Lec</w:t>
            </w:r>
            <w:proofErr w:type="spellEnd"/>
            <w:r w:rsidRPr="009F363A">
              <w:rPr>
                <w:rFonts w:asciiTheme="minorHAnsi" w:hAnsiTheme="minorHAnsi"/>
                <w:b/>
              </w:rPr>
              <w:t xml:space="preserve"> </w:t>
            </w:r>
          </w:p>
          <w:p w:rsidR="003248A3" w:rsidP="00C32282" w:rsidRDefault="003248A3" w14:paraId="2E451BF3" w14:textId="560F1F70">
            <w:pPr>
              <w:rPr>
                <w:rFonts w:asciiTheme="minorHAnsi" w:hAnsiTheme="minorHAnsi"/>
              </w:rPr>
            </w:pPr>
            <w:r w:rsidRPr="009F363A">
              <w:rPr>
                <w:rFonts w:asciiTheme="minorHAnsi" w:hAnsiTheme="minorHAnsi"/>
              </w:rPr>
              <w:t>Clinical Skills Practice Learning Group 4 (3</w:t>
            </w:r>
            <w:r>
              <w:rPr>
                <w:rFonts w:asciiTheme="minorHAnsi" w:hAnsiTheme="minorHAnsi"/>
              </w:rPr>
              <w:t>5</w:t>
            </w:r>
            <w:r w:rsidRPr="009F363A">
              <w:rPr>
                <w:rFonts w:asciiTheme="minorHAnsi" w:hAnsiTheme="minorHAnsi"/>
              </w:rPr>
              <w:t>/</w:t>
            </w:r>
            <w:r>
              <w:rPr>
                <w:rFonts w:asciiTheme="minorHAnsi" w:hAnsiTheme="minorHAnsi"/>
              </w:rPr>
              <w:t>63</w:t>
            </w:r>
            <w:r w:rsidRPr="009F363A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G12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8D3859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  <w:p w:rsidRPr="00964146" w:rsidR="003248A3" w:rsidP="00C32282" w:rsidRDefault="003248A3" w14:paraId="06600949" w14:textId="484B4BE3">
            <w:pPr>
              <w:rPr>
                <w:rFonts w:asciiTheme="minorHAnsi" w:hAnsiTheme="minorHAnsi"/>
                <w:bCs/>
              </w:rPr>
            </w:pPr>
            <w:r w:rsidRPr="008811D2"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>Requires all rooms</w:t>
            </w:r>
            <w:r>
              <w:rPr>
                <w:rFonts w:asciiTheme="minorHAnsi" w:hAnsiTheme="minorHAnsi"/>
                <w:i/>
                <w:sz w:val="18"/>
                <w:szCs w:val="18"/>
                <w:shd w:val="clear" w:color="auto" w:fill="C00000"/>
              </w:rPr>
              <w:t xml:space="preserve"> except T13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3248A3" w:rsidP="00C32282" w:rsidRDefault="003248A3" w14:paraId="2D50DC5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C54DC0" w:rsidR="003248A3" w:rsidP="00C32282" w:rsidRDefault="003248A3" w14:paraId="39CCCBB3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="003248A3" w:rsidP="00C32282" w:rsidRDefault="003248A3" w14:paraId="48AD5599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31341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31341">
              <w:rPr>
                <w:rFonts w:asciiTheme="minorHAnsi" w:hAnsiTheme="minorHAnsi"/>
                <w:bCs/>
              </w:rPr>
              <w:t xml:space="preserve"> </w:t>
            </w:r>
          </w:p>
          <w:p w:rsidRPr="00F31341" w:rsidR="003248A3" w:rsidP="00C32282" w:rsidRDefault="003248A3" w14:paraId="2B24D891" w14:textId="5840CAB5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Clinical Skills (</w:t>
            </w:r>
            <w:r>
              <w:rPr>
                <w:rFonts w:asciiTheme="minorHAnsi" w:hAnsiTheme="minorHAnsi"/>
                <w:bCs/>
              </w:rPr>
              <w:t>58</w:t>
            </w:r>
            <w:r w:rsidRPr="00F31341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63</w:t>
            </w:r>
            <w:r w:rsidRPr="00F31341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3248A3" w:rsidP="00C32282" w:rsidRDefault="003248A3" w14:paraId="3F950E50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FF"/>
            <w:vAlign w:val="center"/>
          </w:tcPr>
          <w:p w:rsidR="00E74561" w:rsidP="00E74561" w:rsidRDefault="00E74561" w14:paraId="204EDA0B" w14:textId="77777777">
            <w:pPr>
              <w:pStyle w:val="xmsonormal"/>
            </w:pPr>
            <w:r>
              <w:rPr>
                <w:b/>
                <w:bCs/>
                <w:color w:val="000000"/>
              </w:rPr>
              <w:t>9.30am-3.00pm</w:t>
            </w:r>
          </w:p>
          <w:p w:rsidR="00E74561" w:rsidP="00E74561" w:rsidRDefault="00E74561" w14:paraId="0C0F91EC" w14:textId="77777777">
            <w:pPr>
              <w:pStyle w:val="xmsonormal"/>
            </w:pPr>
            <w:r>
              <w:rPr>
                <w:b/>
                <w:bCs/>
                <w:color w:val="000000"/>
              </w:rPr>
              <w:t xml:space="preserve">Long </w:t>
            </w:r>
            <w:proofErr w:type="spellStart"/>
            <w:r>
              <w:rPr>
                <w:b/>
                <w:bCs/>
                <w:color w:val="000000"/>
              </w:rPr>
              <w:t>Lec</w:t>
            </w:r>
            <w:proofErr w:type="spellEnd"/>
            <w:r>
              <w:rPr>
                <w:b/>
                <w:bCs/>
                <w:color w:val="000000"/>
              </w:rPr>
              <w:t>/Workshop</w:t>
            </w:r>
          </w:p>
          <w:p w:rsidRPr="00F31341" w:rsidR="003248A3" w:rsidP="00E74561" w:rsidRDefault="00B43331" w14:paraId="0D2EC1E5" w14:textId="638EAF87">
            <w:pPr>
              <w:rPr>
                <w:rFonts w:asciiTheme="minorHAnsi" w:hAnsiTheme="minorHAnsi"/>
              </w:rPr>
            </w:pPr>
            <w:r>
              <w:rPr>
                <w:color w:val="000000"/>
              </w:rPr>
              <w:t>Clinical Health Psychology</w:t>
            </w:r>
            <w:r w:rsidR="00E74561">
              <w:rPr>
                <w:color w:val="000000"/>
              </w:rPr>
              <w:t xml:space="preserve"> </w:t>
            </w:r>
            <w:r w:rsidR="00E74561">
              <w:rPr>
                <w:i/>
                <w:iCs/>
                <w:color w:val="000000"/>
              </w:rPr>
              <w:t>(Lunch 12-1pm)</w:t>
            </w:r>
            <w:r w:rsidR="00E74561">
              <w:rPr>
                <w:color w:val="000000"/>
              </w:rPr>
              <w:t xml:space="preserve"> (</w:t>
            </w:r>
            <w:r w:rsidR="003A29B6">
              <w:rPr>
                <w:color w:val="000000"/>
              </w:rPr>
              <w:t>40/4</w:t>
            </w:r>
            <w:r w:rsidR="00CD639C">
              <w:rPr>
                <w:color w:val="000000"/>
              </w:rPr>
              <w:t>2</w:t>
            </w:r>
            <w:r w:rsidR="00E74561">
              <w:rPr>
                <w:color w:val="000000"/>
              </w:rPr>
              <w:t xml:space="preserve">) </w:t>
            </w:r>
            <w:r w:rsidR="00E74561">
              <w:rPr>
                <w:b/>
                <w:bCs/>
                <w:color w:val="000000"/>
                <w:shd w:val="clear" w:color="auto" w:fill="00FF00"/>
              </w:rPr>
              <w:t>T13</w:t>
            </w:r>
          </w:p>
        </w:tc>
        <w:tc>
          <w:tcPr>
            <w:tcW w:w="710" w:type="dxa"/>
            <w:vMerge w:val="restart"/>
          </w:tcPr>
          <w:p w:rsidRPr="00054F3A" w:rsidR="003248A3" w:rsidP="00C32282" w:rsidRDefault="003248A3" w14:paraId="55D11F0B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Pr="00916AA6" w:rsidR="003248A3" w:rsidP="00C32282" w:rsidRDefault="003248A3" w14:paraId="5061F075" w14:textId="7EA00E5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12-1</w:t>
            </w:r>
            <w:r w:rsidR="00B847B0">
              <w:rPr>
                <w:rFonts w:asciiTheme="minorHAnsi" w:hAnsiTheme="minorHAnsi" w:cstheme="minorHAnsi"/>
                <w:sz w:val="20"/>
                <w:szCs w:val="20"/>
              </w:rPr>
              <w:t>pm</w:t>
            </w:r>
            <w:r w:rsidRPr="009D75D0">
              <w:rPr>
                <w:rFonts w:asciiTheme="minorHAnsi" w:hAnsiTheme="minorHAnsi" w:cstheme="minorHAnsi"/>
                <w:sz w:val="20"/>
                <w:szCs w:val="20"/>
              </w:rPr>
              <w:t xml:space="preserve"> Widening access meeting</w:t>
            </w:r>
            <w:r w:rsidRPr="00916AA6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BA4EE6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</w:rPr>
              <w:t>F08</w:t>
            </w:r>
          </w:p>
          <w:p w:rsidRPr="00916AA6" w:rsidR="003248A3" w:rsidP="00C32282" w:rsidRDefault="003248A3" w14:paraId="1AAE3F11" w14:textId="3A652AF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496A4B" w:rsidR="003248A3" w:rsidP="00C32282" w:rsidRDefault="003248A3" w14:paraId="4CD68916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3248A3" w:rsidP="00C32282" w:rsidRDefault="003248A3" w14:paraId="5D55ED87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916AA6" w:rsidR="003248A3" w:rsidP="00C32282" w:rsidRDefault="003248A3" w14:paraId="1CF9FECA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  <w:p w:rsidRPr="00916AA6" w:rsidR="003248A3" w:rsidP="00C32282" w:rsidRDefault="003248A3" w14:paraId="361284D8" w14:textId="4EEBE500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0pm - St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a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ff Reflective Group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7C735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3248A3" w:rsidTr="008A12A8" w14:paraId="5CAECB30" w14:textId="77777777">
        <w:trPr>
          <w:gridAfter w:val="1"/>
          <w:wAfter w:w="16" w:type="dxa"/>
          <w:cantSplit/>
          <w:trHeight w:val="500"/>
        </w:trPr>
        <w:tc>
          <w:tcPr>
            <w:tcW w:w="953" w:type="dxa"/>
            <w:vMerge/>
            <w:vAlign w:val="center"/>
          </w:tcPr>
          <w:p w:rsidRPr="008259CF" w:rsidR="003248A3" w:rsidP="00C32282" w:rsidRDefault="003248A3" w14:paraId="4BF36E7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99"/>
            <w:vAlign w:val="center"/>
          </w:tcPr>
          <w:p w:rsidR="003248A3" w:rsidP="00C32282" w:rsidRDefault="003248A3" w14:paraId="7F3A9A4B" w14:textId="77777777">
            <w:pPr>
              <w:rPr>
                <w:rFonts w:asciiTheme="minorHAnsi" w:hAnsiTheme="minorHAnsi"/>
              </w:rPr>
            </w:pPr>
            <w:r w:rsidRPr="006328F4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6328F4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26780C">
              <w:rPr>
                <w:rFonts w:asciiTheme="minorHAnsi" w:hAnsiTheme="minorHAnsi"/>
              </w:rPr>
              <w:t xml:space="preserve"> </w:t>
            </w:r>
          </w:p>
          <w:p w:rsidRPr="00B23861" w:rsidR="003248A3" w:rsidP="00C32282" w:rsidRDefault="003248A3" w14:paraId="66236153" w14:textId="4699B8CF">
            <w:pPr>
              <w:rPr>
                <w:rFonts w:asciiTheme="minorHAnsi" w:hAnsiTheme="minorHAnsi"/>
                <w:color w:val="FF0000"/>
              </w:rPr>
            </w:pPr>
            <w:r w:rsidRPr="0026780C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54/79</w:t>
            </w:r>
            <w:r w:rsidRPr="0026780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  <w:color w:val="FF0000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3248A3" w:rsidP="00C32282" w:rsidRDefault="003248A3" w14:paraId="7659A569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="003248A3" w:rsidP="00C32282" w:rsidRDefault="003248A3" w14:paraId="4F9D033F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F31341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31341">
              <w:rPr>
                <w:rFonts w:asciiTheme="minorHAnsi" w:hAnsiTheme="minorHAnsi"/>
                <w:bCs/>
              </w:rPr>
              <w:t xml:space="preserve"> </w:t>
            </w:r>
          </w:p>
          <w:p w:rsidRPr="00F31341" w:rsidR="003248A3" w:rsidP="00C32282" w:rsidRDefault="003248A3" w14:paraId="6BF6FFE9" w14:textId="1A5B67DB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Clinical Skills (</w:t>
            </w:r>
            <w:r>
              <w:rPr>
                <w:rFonts w:asciiTheme="minorHAnsi" w:hAnsiTheme="minorHAnsi"/>
                <w:bCs/>
              </w:rPr>
              <w:t>60</w:t>
            </w:r>
            <w:r w:rsidRPr="00F31341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63</w:t>
            </w:r>
            <w:r w:rsidRPr="00F31341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20" w:type="dxa"/>
            <w:vMerge/>
          </w:tcPr>
          <w:p w:rsidRPr="00054F3A" w:rsidR="003248A3" w:rsidP="00C32282" w:rsidRDefault="003248A3" w14:paraId="7DC480E1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FFCCFF"/>
            <w:vAlign w:val="center"/>
          </w:tcPr>
          <w:p w:rsidRPr="00F31341" w:rsidR="003248A3" w:rsidP="00C32282" w:rsidRDefault="003248A3" w14:paraId="76914606" w14:textId="619E8794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3248A3" w:rsidP="00C32282" w:rsidRDefault="003248A3" w14:paraId="3E3851F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3248A3" w:rsidP="00C32282" w:rsidRDefault="003248A3" w14:paraId="11AE097D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A415A5E" w14:textId="77777777">
        <w:trPr>
          <w:gridAfter w:val="1"/>
          <w:wAfter w:w="16" w:type="dxa"/>
          <w:cantSplit/>
          <w:trHeight w:val="59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38B5D4EB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99FFCC"/>
            <w:vAlign w:val="center"/>
          </w:tcPr>
          <w:p w:rsidR="00C32282" w:rsidP="00C32282" w:rsidRDefault="00C32282" w14:paraId="5B6FAD86" w14:textId="77777777">
            <w:pPr>
              <w:rPr>
                <w:rFonts w:asciiTheme="minorHAnsi" w:hAnsiTheme="minorHAnsi"/>
              </w:rPr>
            </w:pPr>
            <w:r w:rsidRPr="00F31341">
              <w:rPr>
                <w:rFonts w:asciiTheme="minorHAnsi" w:hAnsiTheme="minorHAnsi"/>
              </w:rPr>
              <w:t>Reflective Practice Grp (</w:t>
            </w:r>
            <w:r>
              <w:rPr>
                <w:rFonts w:asciiTheme="minorHAnsi" w:hAnsiTheme="minorHAnsi"/>
              </w:rPr>
              <w:t>30</w:t>
            </w:r>
            <w:r w:rsidRPr="00F31341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700CEE3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Pr="00277571" w:rsidR="00C32282" w:rsidP="00C32282" w:rsidRDefault="00C32282" w14:paraId="3B1C89E1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277571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F31341" w:rsidR="00C32282" w:rsidP="00C32282" w:rsidRDefault="0089745D" w14:paraId="32B6051A" w14:textId="49177604">
            <w:pPr>
              <w:rPr>
                <w:rFonts w:asciiTheme="minorHAnsi" w:hAnsiTheme="minorHAnsi"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BEE861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F31341" w:rsidR="00C32282" w:rsidP="00C32282" w:rsidRDefault="00C32282" w14:paraId="589B23C7" w14:textId="630567A8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</w:rPr>
              <w:t>Reflective Practice Grp (</w:t>
            </w:r>
            <w:r>
              <w:rPr>
                <w:rFonts w:asciiTheme="minorHAnsi" w:hAnsiTheme="minorHAnsi"/>
              </w:rPr>
              <w:t>66</w:t>
            </w:r>
            <w:r w:rsidRPr="00F31341">
              <w:rPr>
                <w:rFonts w:asciiTheme="minorHAnsi" w:hAnsiTheme="minorHAnsi"/>
              </w:rPr>
              <w:t>/102)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52B87A0F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C32282" w:rsidP="00C32282" w:rsidRDefault="00C32282" w14:paraId="50D80D28" w14:textId="77777777">
            <w:pPr>
              <w:rPr>
                <w:rFonts w:asciiTheme="minorHAnsi" w:hAnsiTheme="minorHAnsi"/>
              </w:rPr>
            </w:pPr>
            <w:r w:rsidRPr="00F31341">
              <w:rPr>
                <w:rFonts w:asciiTheme="minorHAnsi" w:hAnsiTheme="minorHAnsi"/>
              </w:rPr>
              <w:t>Reflective Practice Grp (98/102)</w:t>
            </w:r>
          </w:p>
          <w:p w:rsidR="00C32282" w:rsidP="00C32282" w:rsidRDefault="00C32282" w14:paraId="0B7D9160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6B3EBB2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F31341" w:rsidR="00C32282" w:rsidP="00C32282" w:rsidRDefault="00D52D42" w14:paraId="0A2F7974" w14:textId="4C9140D1">
            <w:pPr>
              <w:rPr>
                <w:rFonts w:asciiTheme="minorHAnsi" w:hAnsiTheme="minorHAnsi"/>
                <w:b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5A530F1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3F779950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81D7625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834ACD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47D805D4" w14:textId="244A6AE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87A28" w:rsidR="00C32282" w:rsidP="00C32282" w:rsidRDefault="00C32282" w14:paraId="45647FAA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3B827AF1" w14:textId="0E2C9221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93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17B355C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55ED9DA9" w14:textId="03C45842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17C6405A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B9F7C03" w14:textId="3C2A16D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2065453A" w14:textId="733C84C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686D703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D4A4C7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366582EC" w14:textId="1421B8AD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JUN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87A28" w:rsidR="00C32282" w:rsidP="00C32282" w:rsidRDefault="00C32282" w14:paraId="6F5C68F4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473354F2" w14:textId="07804661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94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174EAEF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409A2406" w14:textId="5D099BE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F31341" w:rsidR="00C32282" w:rsidP="00C32282" w:rsidRDefault="00C32282" w14:paraId="7464D72A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5B9F500E" w14:textId="35BA1F3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29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09CF1536" w14:textId="7FEB0CD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5BB35A55" w14:textId="77777777">
        <w:trPr>
          <w:gridAfter w:val="1"/>
          <w:wAfter w:w="16" w:type="dxa"/>
          <w:cantSplit/>
          <w:trHeight w:val="712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976BF47" w14:textId="503C58B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6B94E3B4" w14:textId="2E5863A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8259CF">
              <w:rPr>
                <w:rFonts w:asciiTheme="minorHAnsi" w:hAnsiTheme="minorHAnsi"/>
                <w:b/>
              </w:rPr>
              <w:t xml:space="preserve"> JUN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F87A28" w:rsidR="00C32282" w:rsidP="00C32282" w:rsidRDefault="00C32282" w14:paraId="49F05339" w14:textId="77777777">
            <w:pPr>
              <w:rPr>
                <w:rFonts w:asciiTheme="minorHAnsi" w:hAnsiTheme="minorHAnsi"/>
              </w:rPr>
            </w:pPr>
            <w:r w:rsidRPr="00F87A2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3B57BAA" w14:textId="4F03EF8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95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31341" w:rsidR="00C32282" w:rsidP="00C32282" w:rsidRDefault="00C32282" w14:paraId="0455E6F4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E89C8F9" w14:textId="41A997D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36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31341" w:rsidR="00C32282" w:rsidP="00C32282" w:rsidRDefault="00C32282" w14:paraId="36EFEA59" w14:textId="77777777">
            <w:pPr>
              <w:rPr>
                <w:rFonts w:asciiTheme="minorHAnsi" w:hAnsiTheme="minorHAnsi"/>
                <w:bCs/>
              </w:rPr>
            </w:pPr>
            <w:r w:rsidRPr="00F31341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CFE35C5" w14:textId="404BC81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16AA6" w:rsidR="001B36C8" w:rsidP="00C32282" w:rsidRDefault="001B36C8" w14:paraId="56E9A031" w14:textId="39D102F3">
            <w:pPr>
              <w:rPr>
                <w:rFonts w:asciiTheme="minorHAnsi" w:hAnsiTheme="minorHAnsi" w:cstheme="minorHAnsi"/>
                <w:bCs/>
                <w:i/>
                <w:iCs/>
                <w:color w:val="FF0000"/>
                <w:sz w:val="20"/>
                <w:szCs w:val="20"/>
              </w:rPr>
            </w:pPr>
            <w:r w:rsidRPr="004B6519">
              <w:rPr>
                <w:rFonts w:asciiTheme="minorHAnsi" w:hAnsiTheme="minorHAnsi" w:cstheme="minorHAnsi"/>
                <w:b/>
                <w:sz w:val="20"/>
                <w:szCs w:val="20"/>
              </w:rPr>
              <w:t>ALL DAY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nd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year Placement Allocation meeting </w:t>
            </w:r>
            <w:r w:rsidRPr="00117035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2852C7D1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0A9D434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4E29B5F5" w14:textId="19855D8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 JUN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F87A28" w:rsidR="00C32282" w:rsidP="00C32282" w:rsidRDefault="00C32282" w14:paraId="67A533C5" w14:textId="4A4298D6">
            <w:pPr>
              <w:rPr>
                <w:rFonts w:asciiTheme="minorHAnsi" w:hAnsiTheme="minorHAnsi"/>
                <w:b/>
                <w:i/>
              </w:rPr>
            </w:pPr>
            <w:r w:rsidRPr="00F87A28">
              <w:rPr>
                <w:rFonts w:asciiTheme="minorHAnsi" w:hAnsiTheme="minorHAnsi"/>
                <w:b/>
                <w:i/>
              </w:rPr>
              <w:t>Study/MRP Proposal Review</w:t>
            </w:r>
          </w:p>
          <w:p w:rsidRPr="00F87A28" w:rsidR="00C32282" w:rsidP="00C32282" w:rsidRDefault="00C32282" w14:paraId="47BFF9E3" w14:textId="77777777">
            <w:pPr>
              <w:rPr>
                <w:rFonts w:asciiTheme="minorHAnsi" w:hAnsiTheme="minorHAnsi"/>
                <w:sz w:val="12"/>
                <w:szCs w:val="12"/>
              </w:rPr>
            </w:pPr>
          </w:p>
          <w:p w:rsidRPr="00B23861" w:rsidR="00C32282" w:rsidP="00C32282" w:rsidRDefault="00C32282" w14:paraId="31364B53" w14:textId="1D62FB1E">
            <w:pPr>
              <w:rPr>
                <w:rFonts w:asciiTheme="minorHAnsi" w:hAnsiTheme="minorHAnsi"/>
                <w:color w:val="FF0000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0AF48865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FFCCFF"/>
            <w:vAlign w:val="center"/>
          </w:tcPr>
          <w:p w:rsidRPr="00797648" w:rsidR="00C32282" w:rsidP="00C32282" w:rsidRDefault="00C32282" w14:paraId="7F9FB50E" w14:textId="56920C25">
            <w:pPr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F31341" w:rsidR="00C32282" w:rsidP="00C32282" w:rsidRDefault="00C32282" w14:paraId="62214AFA" w14:textId="4940E03D">
            <w:pPr>
              <w:rPr>
                <w:rFonts w:asciiTheme="minorHAnsi" w:hAnsiTheme="minorHAnsi"/>
              </w:rPr>
            </w:pPr>
            <w:r w:rsidRPr="001108E3">
              <w:rPr>
                <w:rFonts w:asciiTheme="minorHAnsi" w:hAnsiTheme="minorHAnsi"/>
                <w:bCs/>
              </w:rPr>
              <w:t>Forensics</w:t>
            </w:r>
            <w:r w:rsidRPr="00797648">
              <w:rPr>
                <w:rFonts w:asciiTheme="minorHAnsi" w:hAnsiTheme="minorHAnsi"/>
                <w:bCs/>
              </w:rPr>
              <w:t xml:space="preserve"> (</w:t>
            </w:r>
            <w:r>
              <w:rPr>
                <w:rFonts w:asciiTheme="minorHAnsi" w:hAnsiTheme="minorHAnsi"/>
                <w:bCs/>
              </w:rPr>
              <w:t>12/18</w:t>
            </w:r>
            <w:r w:rsidRPr="0079764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246532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31341" w:rsidR="00C32282" w:rsidP="00C32282" w:rsidRDefault="00C32282" w14:paraId="4EF1D6F0" w14:textId="09E85CE4">
            <w:pPr>
              <w:ind w:left="34"/>
              <w:rPr>
                <w:rFonts w:asciiTheme="minorHAnsi" w:hAnsiTheme="minorHAnsi"/>
              </w:rPr>
            </w:pPr>
            <w:r w:rsidRPr="00F31341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2ECF9D1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862038" w:rsidR="00C32282" w:rsidP="00C32282" w:rsidRDefault="00C32282" w14:paraId="6DCB38E6" w14:textId="2F4D791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206D0">
              <w:rPr>
                <w:rFonts w:asciiTheme="minorHAnsi" w:hAnsiTheme="minorHAnsi" w:cstheme="minorHAnsi"/>
                <w:bCs/>
                <w:sz w:val="20"/>
                <w:szCs w:val="20"/>
              </w:rPr>
              <w:t>Pre-course Day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10am-2pm </w:t>
            </w:r>
            <w:r w:rsidRPr="00112BC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112BC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112BC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112BC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112BCC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66FEA4C5" w14:textId="77777777">
        <w:trPr>
          <w:gridAfter w:val="1"/>
          <w:wAfter w:w="16" w:type="dxa"/>
          <w:cantSplit/>
          <w:trHeight w:val="65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0AC864E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8259CF" w:rsidR="00C32282" w:rsidP="00C32282" w:rsidRDefault="00C32282" w14:paraId="44D4EDA8" w14:textId="664D115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JUN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C94DBC" w:rsidR="00C32282" w:rsidP="00C32282" w:rsidRDefault="00C32282" w14:paraId="37AE0ECA" w14:textId="78445AF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C94DB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94DBC">
              <w:rPr>
                <w:rFonts w:asciiTheme="minorHAnsi" w:hAnsiTheme="minorHAnsi"/>
                <w:bCs/>
              </w:rPr>
              <w:t xml:space="preserve"> - </w:t>
            </w:r>
            <w:r w:rsidRPr="00C94DBC">
              <w:rPr>
                <w:rFonts w:asciiTheme="minorHAnsi" w:hAnsiTheme="minorHAnsi"/>
              </w:rPr>
              <w:t xml:space="preserve">Neuropsychology </w:t>
            </w:r>
            <w:r w:rsidRPr="00C94DBC">
              <w:rPr>
                <w:rFonts w:asciiTheme="minorHAnsi" w:hAnsiTheme="minorHAnsi"/>
                <w:bCs/>
              </w:rPr>
              <w:t>(</w:t>
            </w:r>
            <w:r>
              <w:rPr>
                <w:rFonts w:asciiTheme="minorHAnsi" w:hAnsiTheme="minorHAnsi"/>
                <w:bCs/>
              </w:rPr>
              <w:t>18/20</w:t>
            </w:r>
            <w:r w:rsidRPr="00C94DB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 w:rsidRPr="00054F3A" w:rsidR="00C32282" w:rsidP="00C32282" w:rsidRDefault="00C32282" w14:paraId="2B7A1D2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left w:val="single" w:color="auto" w:sz="4" w:space="0"/>
              <w:bottom w:val="single" w:color="FF0000" w:sz="18" w:space="0"/>
            </w:tcBorders>
            <w:shd w:val="clear" w:color="auto" w:fill="auto"/>
            <w:vAlign w:val="center"/>
          </w:tcPr>
          <w:p w:rsidRPr="00BB0C4E" w:rsidR="00C32282" w:rsidP="00C32282" w:rsidRDefault="00C32282" w14:paraId="06BDE6E5" w14:textId="0CD19C3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DB24D8">
              <w:rPr>
                <w:rFonts w:asciiTheme="minorHAnsi" w:hAnsiTheme="minorHAnsi"/>
              </w:rPr>
              <w:t>Study</w:t>
            </w:r>
            <w:r w:rsidRPr="00964146">
              <w:rPr>
                <w:rFonts w:asciiTheme="minorHAnsi" w:hAnsiTheme="minorHAnsi" w:cstheme="minorHAnsi"/>
                <w:color w:val="FF0000"/>
              </w:rPr>
              <w:t xml:space="preserve"> 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3E4FA4BA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CCFF"/>
            <w:vAlign w:val="center"/>
          </w:tcPr>
          <w:p w:rsidRPr="00797648" w:rsidR="00C32282" w:rsidP="00C32282" w:rsidRDefault="00C32282" w14:paraId="106F3CA1" w14:textId="7D274233">
            <w:pPr>
              <w:rPr>
                <w:rFonts w:asciiTheme="minorHAnsi" w:hAnsiTheme="minorHAnsi"/>
                <w:b/>
              </w:rPr>
            </w:pPr>
            <w:r w:rsidRPr="00797648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</w:rPr>
              <w:t>/Workshop</w:t>
            </w:r>
          </w:p>
          <w:p w:rsidR="00C32282" w:rsidP="00C32282" w:rsidRDefault="00C32282" w14:paraId="09E807BA" w14:textId="1BFA2460">
            <w:pPr>
              <w:ind w:left="34"/>
              <w:rPr>
                <w:rFonts w:asciiTheme="minorHAnsi" w:hAnsiTheme="minorHAnsi"/>
                <w:sz w:val="21"/>
                <w:szCs w:val="21"/>
              </w:rPr>
            </w:pPr>
            <w:r w:rsidRPr="00293533">
              <w:rPr>
                <w:rFonts w:asciiTheme="minorHAnsi" w:hAnsiTheme="minorHAnsi"/>
                <w:sz w:val="21"/>
                <w:szCs w:val="21"/>
              </w:rPr>
              <w:t>Psychodynamic Observation (24/24)</w:t>
            </w:r>
          </w:p>
          <w:p w:rsidRPr="00797648" w:rsidR="00C32282" w:rsidP="00C32282" w:rsidRDefault="00C32282" w14:paraId="3A1931CF" w14:textId="5082FCCB">
            <w:pPr>
              <w:ind w:left="34"/>
              <w:rPr>
                <w:rFonts w:asciiTheme="minorHAnsi" w:hAnsiTheme="minorHAnsi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sz w:val="21"/>
                <w:szCs w:val="21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T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,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G10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, </w:t>
            </w:r>
            <w:r w:rsidRPr="003B74CB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G11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C32282" w:rsidP="00C32282" w:rsidRDefault="00C32282" w14:paraId="7398993A" w14:textId="77777777">
            <w:pPr>
              <w:pStyle w:val="PlainText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4A4837" w:rsidR="00C32282" w:rsidP="00C32282" w:rsidRDefault="00C32282" w14:paraId="34A106A0" w14:textId="55565F0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10.30am-3pm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SAGE meeting</w:t>
            </w:r>
          </w:p>
          <w:p w:rsidRPr="00916AA6" w:rsidR="00C32282" w:rsidP="00C32282" w:rsidRDefault="00C32282" w14:paraId="3E23303F" w14:textId="2D432028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(trainees 12-1pm)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7C735C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581C507B" w14:textId="77777777">
        <w:trPr>
          <w:gridAfter w:val="1"/>
          <w:wAfter w:w="16" w:type="dxa"/>
          <w:cantSplit/>
          <w:trHeight w:val="705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204092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FF"/>
            <w:vAlign w:val="center"/>
          </w:tcPr>
          <w:p w:rsidRPr="00C94DBC" w:rsidR="00C32282" w:rsidP="00C32282" w:rsidRDefault="00C32282" w14:paraId="33FE65D3" w14:textId="020E66AF">
            <w:pPr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C94DB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94DBC">
              <w:rPr>
                <w:rFonts w:asciiTheme="minorHAnsi" w:hAnsiTheme="minorHAnsi"/>
                <w:bCs/>
              </w:rPr>
              <w:t xml:space="preserve"> - </w:t>
            </w:r>
            <w:r w:rsidRPr="00C94DBC">
              <w:rPr>
                <w:rFonts w:asciiTheme="minorHAnsi" w:hAnsiTheme="minorHAnsi"/>
              </w:rPr>
              <w:t xml:space="preserve">Neuropsychology </w:t>
            </w:r>
            <w:r w:rsidRPr="00C94DBC">
              <w:rPr>
                <w:rFonts w:asciiTheme="minorHAnsi" w:hAnsiTheme="minorHAnsi"/>
                <w:bCs/>
              </w:rPr>
              <w:t>(</w:t>
            </w:r>
            <w:r>
              <w:rPr>
                <w:rFonts w:asciiTheme="minorHAnsi" w:hAnsiTheme="minorHAnsi"/>
                <w:bCs/>
              </w:rPr>
              <w:t>20/20</w:t>
            </w:r>
            <w:r w:rsidRPr="00C94DB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41951782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C54DC0" w:rsidR="00C32282" w:rsidP="00C32282" w:rsidRDefault="00C32282" w14:paraId="7458F929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AC4FB5" w:rsidR="00C32282" w:rsidP="00C32282" w:rsidRDefault="00C32282" w14:paraId="61B4FC80" w14:textId="77777777">
            <w:pPr>
              <w:ind w:left="34"/>
              <w:rPr>
                <w:rFonts w:asciiTheme="minorHAnsi" w:hAnsiTheme="minorHAnsi"/>
                <w:b/>
                <w:color w:val="7030A0"/>
                <w:sz w:val="21"/>
                <w:szCs w:val="21"/>
              </w:rPr>
            </w:pPr>
            <w:r w:rsidRPr="00AC4FB5">
              <w:rPr>
                <w:rFonts w:asciiTheme="minorHAnsi" w:hAnsiTheme="minorHAnsi"/>
                <w:b/>
                <w:color w:val="7030A0"/>
                <w:sz w:val="21"/>
                <w:szCs w:val="21"/>
              </w:rPr>
              <w:t>Library troubleshooting workshops</w:t>
            </w:r>
          </w:p>
          <w:p w:rsidRPr="00B23861" w:rsidR="00C32282" w:rsidP="00C32282" w:rsidRDefault="00C32282" w14:paraId="0FB3B77D" w14:textId="7747A8A4">
            <w:pPr>
              <w:ind w:left="34"/>
              <w:rPr>
                <w:rFonts w:asciiTheme="minorHAnsi" w:hAnsiTheme="minorHAnsi"/>
                <w:color w:val="FF0000"/>
              </w:rPr>
            </w:pPr>
            <w:r w:rsidRPr="009A36C1">
              <w:rPr>
                <w:rFonts w:asciiTheme="minorHAnsi" w:hAnsiTheme="minorHAnsi" w:cstheme="minorHAnsi"/>
                <w:color w:val="7030A0"/>
                <w:sz w:val="16"/>
                <w:szCs w:val="16"/>
              </w:rPr>
              <w:t>11am-12.15pm|1pm-2.15pm|2.30pm-3.45pm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C92E10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99"/>
            <w:vAlign w:val="center"/>
          </w:tcPr>
          <w:p w:rsidRPr="00797648" w:rsidR="00C32282" w:rsidP="00C32282" w:rsidRDefault="00C32282" w14:paraId="00913F84" w14:textId="77777777">
            <w:pPr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797648" w:rsidR="00C32282" w:rsidP="00C32282" w:rsidRDefault="00C32282" w14:paraId="29D04A66" w14:textId="52BEC0C6">
            <w:pPr>
              <w:rPr>
                <w:rFonts w:asciiTheme="minorHAnsi" w:hAnsiTheme="minorHAnsi"/>
              </w:rPr>
            </w:pPr>
            <w:r w:rsidRPr="00797648">
              <w:rPr>
                <w:rFonts w:asciiTheme="minorHAnsi" w:hAnsiTheme="minorHAnsi"/>
                <w:bCs/>
              </w:rPr>
              <w:t>Psychology &amp; society (</w:t>
            </w:r>
            <w:r>
              <w:rPr>
                <w:rFonts w:asciiTheme="minorHAnsi" w:hAnsiTheme="minorHAnsi"/>
                <w:bCs/>
              </w:rPr>
              <w:t>13</w:t>
            </w:r>
            <w:r w:rsidRPr="00797648">
              <w:rPr>
                <w:rFonts w:asciiTheme="minorHAnsi" w:hAnsiTheme="minorHAnsi"/>
                <w:bCs/>
              </w:rPr>
              <w:t>/</w:t>
            </w:r>
            <w:r>
              <w:rPr>
                <w:rFonts w:asciiTheme="minorHAnsi" w:hAnsiTheme="minorHAnsi"/>
                <w:bCs/>
              </w:rPr>
              <w:t>13</w:t>
            </w:r>
            <w:r w:rsidRPr="0079764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36C2F802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70B12D1B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1DEDAAD" w14:textId="77777777">
        <w:trPr>
          <w:gridAfter w:val="1"/>
          <w:wAfter w:w="16" w:type="dxa"/>
          <w:cantSplit/>
          <w:trHeight w:val="43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148594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99"/>
            <w:vAlign w:val="center"/>
          </w:tcPr>
          <w:p w:rsidR="00C32282" w:rsidP="00C32282" w:rsidRDefault="00C32282" w14:paraId="7A980FFD" w14:textId="77777777">
            <w:pPr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C94DB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C94DBC">
              <w:rPr>
                <w:rFonts w:asciiTheme="minorHAnsi" w:hAnsiTheme="minorHAnsi"/>
                <w:bCs/>
              </w:rPr>
              <w:t xml:space="preserve"> </w:t>
            </w:r>
          </w:p>
          <w:p w:rsidR="00C32282" w:rsidP="00C32282" w:rsidRDefault="00C32282" w14:paraId="36AA4A88" w14:textId="59B94F4C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C94DBC">
              <w:rPr>
                <w:rFonts w:asciiTheme="minorHAnsi" w:hAnsiTheme="minorHAnsi"/>
                <w:bCs/>
              </w:rPr>
              <w:t>Research (</w:t>
            </w:r>
            <w:r>
              <w:rPr>
                <w:rFonts w:asciiTheme="minorHAnsi" w:hAnsiTheme="minorHAnsi"/>
                <w:bCs/>
              </w:rPr>
              <w:t>56/79</w:t>
            </w:r>
            <w:r w:rsidRPr="00C94DBC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  <w:p w:rsidRPr="005940E9" w:rsidR="00C32282" w:rsidP="00C32282" w:rsidRDefault="00C32282" w14:paraId="09B71EFF" w14:textId="7D8603F7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  <w:i/>
                <w:iCs/>
              </w:rPr>
              <w:t xml:space="preserve">Small research groups </w:t>
            </w:r>
          </w:p>
        </w:tc>
        <w:tc>
          <w:tcPr>
            <w:tcW w:w="699" w:type="dxa"/>
            <w:vMerge/>
            <w:tcBorders>
              <w:right w:val="single" w:color="FF0000" w:sz="18" w:space="0"/>
            </w:tcBorders>
          </w:tcPr>
          <w:p w:rsidRPr="00054F3A" w:rsidR="00C32282" w:rsidP="00C32282" w:rsidRDefault="00C32282" w14:paraId="512CC83F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vAlign w:val="center"/>
          </w:tcPr>
          <w:p w:rsidRPr="00B23861" w:rsidR="00C32282" w:rsidP="00C32282" w:rsidRDefault="00C32282" w14:paraId="3E0AE7C9" w14:textId="77777777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  <w:tcBorders>
              <w:left w:val="single" w:color="FF0000" w:sz="18" w:space="0"/>
            </w:tcBorders>
          </w:tcPr>
          <w:p w:rsidRPr="00054F3A" w:rsidR="00C32282" w:rsidP="00C32282" w:rsidRDefault="00C32282" w14:paraId="436AEE20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783E0EDF" w14:textId="77777777">
            <w:pPr>
              <w:rPr>
                <w:rFonts w:asciiTheme="minorHAnsi" w:hAnsiTheme="minorHAnsi"/>
                <w:b/>
                <w:i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7FCD8BA0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B727AD4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75A092E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1D77F98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1EABE830" w14:textId="2EC813C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JUN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43F74BDC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01260946" w14:textId="3763410C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96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2B3E6772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4134FEB" w14:textId="71E759A5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37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43ED9EA2" w14:textId="77777777">
            <w:pPr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DEB8E26" w14:textId="1845B5A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31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20B90925" w14:textId="0A752E4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1A10CC0D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C30862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5C9859AB" w14:textId="711244A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5BB4CF7C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4288A422" w14:textId="5C694A8E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97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0F0D8F43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63DA7D4" w14:textId="2F47A39B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38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565C231E" w14:textId="77777777">
            <w:pPr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7BC0B18" w14:textId="4556869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32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74025F59" w14:textId="7BE9F1D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2924EAEC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170C5CC" w14:textId="3B8B3A3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2E60E9FE" w14:textId="28BF20D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C94DBC" w:rsidR="00C32282" w:rsidP="00C32282" w:rsidRDefault="00C32282" w14:paraId="56FD88AB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770E854" w14:textId="09DE2571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98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94DBC" w:rsidR="00C32282" w:rsidP="00C32282" w:rsidRDefault="00C32282" w14:paraId="218DC10C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633BDBA" w14:textId="71B8E29A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94DBC" w:rsidR="00C32282" w:rsidP="00C32282" w:rsidRDefault="00C32282" w14:paraId="1A0276A5" w14:textId="77777777">
            <w:pPr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B8E44E5" w14:textId="2376D85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916AA6" w:rsidR="00C32282" w:rsidP="00C32282" w:rsidRDefault="00C32282" w14:paraId="3822C679" w14:textId="3D4A7078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9.30am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Course 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Management Committee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E636B4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299CE59D" w14:textId="77777777">
        <w:trPr>
          <w:gridAfter w:val="1"/>
          <w:wAfter w:w="16" w:type="dxa"/>
          <w:cantSplit/>
          <w:trHeight w:val="744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085526D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45BFEE68" w14:textId="7C5FC86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1120B3" w:rsidR="00C32282" w:rsidP="00C32282" w:rsidRDefault="00C32282" w14:paraId="02E0229D" w14:textId="23AA3377">
            <w:pPr>
              <w:rPr>
                <w:rFonts w:asciiTheme="minorHAnsi" w:hAnsiTheme="minorHAnsi"/>
              </w:rPr>
            </w:pPr>
            <w:r w:rsidRPr="001120B3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B9C9F39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FFCCFF"/>
            <w:vAlign w:val="center"/>
          </w:tcPr>
          <w:p w:rsidRPr="00797648" w:rsidR="00C32282" w:rsidP="00C32282" w:rsidRDefault="00C32282" w14:paraId="022764A6" w14:textId="77777777">
            <w:pPr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C94DBC" w:rsidR="00C32282" w:rsidP="00C32282" w:rsidRDefault="00C32282" w14:paraId="729544C5" w14:textId="2D47FCE3">
            <w:pPr>
              <w:ind w:left="34"/>
              <w:rPr>
                <w:rFonts w:asciiTheme="minorHAnsi" w:hAnsiTheme="minorHAnsi"/>
              </w:rPr>
            </w:pPr>
            <w:r w:rsidRPr="00CE27D8">
              <w:rPr>
                <w:rFonts w:asciiTheme="minorHAnsi" w:hAnsiTheme="minorHAnsi"/>
                <w:bCs/>
              </w:rPr>
              <w:t>Forensics</w:t>
            </w:r>
            <w:r w:rsidRPr="00797648">
              <w:rPr>
                <w:rFonts w:asciiTheme="minorHAnsi" w:hAnsiTheme="minorHAnsi"/>
                <w:bCs/>
              </w:rPr>
              <w:t xml:space="preserve"> (</w:t>
            </w:r>
            <w:r>
              <w:rPr>
                <w:rFonts w:asciiTheme="minorHAnsi" w:hAnsiTheme="minorHAnsi"/>
                <w:bCs/>
              </w:rPr>
              <w:t>18/18</w:t>
            </w:r>
            <w:r w:rsidRPr="0079764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37C1C18" w14:textId="01D47FC1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9CC2E5" w:themeFill="accent1" w:themeFillTint="99"/>
            <w:vAlign w:val="center"/>
          </w:tcPr>
          <w:p w:rsidRPr="002B605D" w:rsidR="00C32282" w:rsidP="00C32282" w:rsidRDefault="00C32282" w14:paraId="7848C976" w14:textId="77777777">
            <w:pPr>
              <w:jc w:val="center"/>
              <w:rPr>
                <w:rFonts w:asciiTheme="minorHAnsi" w:hAnsiTheme="minorHAnsi"/>
                <w:bCs/>
              </w:rPr>
            </w:pPr>
            <w:r w:rsidRPr="002B605D">
              <w:rPr>
                <w:rFonts w:asciiTheme="minorHAnsi" w:hAnsiTheme="minorHAnsi"/>
                <w:b/>
              </w:rPr>
              <w:t>NEURO</w:t>
            </w:r>
            <w:r w:rsidRPr="002B605D">
              <w:rPr>
                <w:rFonts w:asciiTheme="minorHAnsi" w:hAnsiTheme="minorHAnsi"/>
                <w:bCs/>
              </w:rPr>
              <w:t xml:space="preserve"> </w:t>
            </w:r>
            <w:r w:rsidRPr="002B605D">
              <w:rPr>
                <w:rFonts w:asciiTheme="minorHAnsi" w:hAnsiTheme="minorHAnsi"/>
                <w:b/>
                <w:bCs/>
              </w:rPr>
              <w:t>Option</w:t>
            </w:r>
          </w:p>
          <w:p w:rsidRPr="00C94DBC" w:rsidR="00C32282" w:rsidP="00C32282" w:rsidRDefault="00C32282" w14:paraId="7A211273" w14:textId="1B65B02D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Self-directed Study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Pr="00434FDF" w:rsidR="00C32282" w:rsidP="00C32282" w:rsidRDefault="00C32282" w14:paraId="77CC9420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434FDF">
              <w:rPr>
                <w:rFonts w:asciiTheme="minorHAnsi" w:hAnsiTheme="minorHAnsi"/>
                <w:b/>
              </w:rPr>
              <w:t>EMDR Option</w:t>
            </w:r>
          </w:p>
          <w:p w:rsidRPr="00C94DBC" w:rsidR="00C32282" w:rsidP="00C32282" w:rsidRDefault="00C32282" w14:paraId="61CDBF62" w14:textId="7E5B7573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Pr="001259C9" w:rsidR="00C32282" w:rsidP="00C32282" w:rsidRDefault="00C32282" w14:paraId="15B5B74A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1259C9">
              <w:rPr>
                <w:rFonts w:asciiTheme="minorHAnsi" w:hAnsiTheme="minorHAnsi"/>
                <w:b/>
              </w:rPr>
              <w:t>Systemic Option</w:t>
            </w:r>
          </w:p>
          <w:p w:rsidRPr="00C94DBC" w:rsidR="00C32282" w:rsidP="00C32282" w:rsidRDefault="00C32282" w14:paraId="2B4EBF87" w14:textId="692BC84F">
            <w:pPr>
              <w:jc w:val="center"/>
              <w:rPr>
                <w:rFonts w:asciiTheme="minorHAnsi" w:hAnsiTheme="minorHAnsi"/>
              </w:rPr>
            </w:pPr>
            <w:r w:rsidRPr="001259C9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07166CB9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9D75D0" w:rsidR="001B36C8" w:rsidP="00C32282" w:rsidRDefault="001B36C8" w14:paraId="02559E0C" w14:textId="2F0FF6CD">
            <w:pPr>
              <w:rPr>
                <w:rFonts w:eastAsia="SimSun" w:asciiTheme="minorHAnsi" w:hAnsiTheme="minorHAnsi" w:cstheme="minorHAnsi"/>
                <w:b/>
                <w:bCs/>
                <w:sz w:val="24"/>
                <w:szCs w:val="24"/>
                <w:lang w:eastAsia="zh-CN"/>
              </w:rPr>
            </w:pPr>
            <w:r w:rsidRPr="00FE3A98">
              <w:rPr>
                <w:rFonts w:asciiTheme="minorHAnsi" w:hAnsiTheme="minorHAnsi"/>
                <w:b/>
                <w:bCs/>
                <w:iCs/>
                <w:sz w:val="20"/>
                <w:szCs w:val="20"/>
              </w:rPr>
              <w:t>ALL DAY</w:t>
            </w:r>
            <w:r>
              <w:rPr>
                <w:rFonts w:asciiTheme="minorHAnsi" w:hAnsiTheme="minorHAnsi"/>
                <w:iCs/>
                <w:sz w:val="20"/>
                <w:szCs w:val="20"/>
              </w:rPr>
              <w:t xml:space="preserve"> </w:t>
            </w:r>
            <w:r w:rsidRPr="00862BAF">
              <w:rPr>
                <w:rFonts w:asciiTheme="minorHAnsi" w:hAnsiTheme="minorHAnsi"/>
                <w:iCs/>
                <w:sz w:val="20"/>
                <w:szCs w:val="20"/>
              </w:rPr>
              <w:t>3</w:t>
            </w:r>
            <w:r w:rsidRPr="00862BAF">
              <w:rPr>
                <w:rFonts w:asciiTheme="minorHAnsi" w:hAnsiTheme="minorHAnsi"/>
                <w:iCs/>
                <w:sz w:val="20"/>
                <w:szCs w:val="20"/>
                <w:vertAlign w:val="superscript"/>
              </w:rPr>
              <w:t>rd</w:t>
            </w:r>
            <w:r w:rsidRPr="00862BAF">
              <w:rPr>
                <w:rFonts w:asciiTheme="minorHAnsi" w:hAnsiTheme="minorHAnsi"/>
                <w:iCs/>
                <w:sz w:val="20"/>
                <w:szCs w:val="20"/>
              </w:rPr>
              <w:t xml:space="preserve"> Year Placement Allocation Meeting</w:t>
            </w:r>
            <w:r>
              <w:rPr>
                <w:rFonts w:asciiTheme="minorHAnsi" w:hAnsiTheme="minorHAnsi"/>
                <w:iCs/>
                <w:sz w:val="20"/>
                <w:szCs w:val="20"/>
              </w:rPr>
              <w:t xml:space="preserve"> </w:t>
            </w:r>
            <w:r w:rsidRPr="00CB569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01E2D33E" w14:textId="77777777">
        <w:trPr>
          <w:gridAfter w:val="1"/>
          <w:wAfter w:w="16" w:type="dxa"/>
          <w:cantSplit/>
          <w:trHeight w:val="939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964146" w:rsidR="00C32282" w:rsidP="00C32282" w:rsidRDefault="00C32282" w14:paraId="032174CF" w14:textId="77777777">
            <w:pPr>
              <w:rPr>
                <w:rFonts w:asciiTheme="minorHAnsi" w:hAnsiTheme="minorHAnsi"/>
                <w:b/>
                <w:color w:val="FF0000"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358AD93B" w14:textId="2B6B6DD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="00C32282" w:rsidP="00C32282" w:rsidRDefault="00C32282" w14:paraId="095B31C0" w14:textId="7C8DB471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Long</w:t>
            </w:r>
            <w:r w:rsidRPr="00C94DBC">
              <w:rPr>
                <w:rFonts w:asciiTheme="minorHAnsi" w:hAnsiTheme="minorHAnsi"/>
                <w:b/>
                <w:bCs/>
              </w:rPr>
              <w:t xml:space="preserve"> </w:t>
            </w:r>
            <w:proofErr w:type="spellStart"/>
            <w:r w:rsidRPr="00C94DBC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  <w:r w:rsidRPr="00C94DBC">
              <w:rPr>
                <w:rFonts w:asciiTheme="minorHAnsi" w:hAnsiTheme="minorHAnsi"/>
                <w:b/>
                <w:bCs/>
              </w:rPr>
              <w:t xml:space="preserve"> </w:t>
            </w:r>
          </w:p>
          <w:p w:rsidRPr="00C94DBC" w:rsidR="00C32282" w:rsidP="00C32282" w:rsidRDefault="00C32282" w14:paraId="2ABC7079" w14:textId="6AB5E925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59/79</w:t>
            </w:r>
            <w:r w:rsidRPr="00C94DB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A3399B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C54DC0" w:rsidR="00C32282" w:rsidP="00C32282" w:rsidRDefault="00C32282" w14:paraId="00AF6580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0B235F" w:rsidR="00C32282" w:rsidP="00C32282" w:rsidRDefault="000B235F" w14:paraId="67265C65" w14:textId="3F78B99A">
            <w:pPr>
              <w:ind w:left="34"/>
              <w:rPr>
                <w:rFonts w:asciiTheme="minorHAnsi" w:hAnsiTheme="minorHAnsi"/>
              </w:rPr>
            </w:pPr>
            <w:r w:rsidRPr="000B235F">
              <w:rPr>
                <w:rFonts w:asciiTheme="minorHAnsi" w:hAnsiTheme="minorHAnsi"/>
              </w:rPr>
              <w:t>Study (3 hrs)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45B375B8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746EED" w:rsidR="00C32282" w:rsidP="00C32282" w:rsidRDefault="00C32282" w14:paraId="5137C6B3" w14:textId="77777777">
            <w:pPr>
              <w:rPr>
                <w:rFonts w:asciiTheme="minorHAnsi" w:hAnsiTheme="minorHAnsi"/>
                <w:b/>
                <w:bCs/>
                <w:i/>
                <w:color w:val="FF0000"/>
                <w:sz w:val="12"/>
                <w:szCs w:val="12"/>
              </w:rPr>
            </w:pPr>
          </w:p>
          <w:p w:rsidR="00C32282" w:rsidP="00C32282" w:rsidRDefault="00C32282" w14:paraId="497E5911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10-12 </w:t>
            </w:r>
            <w:r w:rsidRPr="00C94DBC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C94DBC">
              <w:rPr>
                <w:rFonts w:asciiTheme="minorHAnsi" w:hAnsiTheme="minorHAnsi"/>
                <w:b/>
              </w:rPr>
              <w:t>Lec</w:t>
            </w:r>
            <w:proofErr w:type="spellEnd"/>
            <w:r w:rsidRPr="00C94DBC">
              <w:rPr>
                <w:rFonts w:asciiTheme="minorHAnsi" w:hAnsiTheme="minorHAnsi"/>
                <w:b/>
              </w:rPr>
              <w:t xml:space="preserve"> </w:t>
            </w:r>
          </w:p>
          <w:p w:rsidRPr="00B23861" w:rsidR="00C32282" w:rsidP="00C32282" w:rsidRDefault="00C32282" w14:paraId="5A6F6EAC" w14:textId="7BFB371E">
            <w:pPr>
              <w:rPr>
                <w:rFonts w:asciiTheme="minorHAnsi" w:hAnsiTheme="minorHAnsi"/>
                <w:bCs/>
                <w:color w:val="FF0000"/>
              </w:rPr>
            </w:pPr>
            <w:r w:rsidRPr="00C94DBC">
              <w:rPr>
                <w:rFonts w:asciiTheme="minorHAnsi" w:hAnsiTheme="minorHAnsi"/>
              </w:rPr>
              <w:t xml:space="preserve">Clinical complexity </w:t>
            </w:r>
            <w:r>
              <w:rPr>
                <w:rFonts w:asciiTheme="minorHAnsi" w:hAnsiTheme="minorHAnsi"/>
              </w:rPr>
              <w:t xml:space="preserve">- </w:t>
            </w:r>
            <w:r w:rsidRPr="008D225D">
              <w:rPr>
                <w:rFonts w:asciiTheme="minorHAnsi" w:hAnsiTheme="minorHAnsi"/>
                <w:i/>
                <w:iCs/>
              </w:rPr>
              <w:t>S</w:t>
            </w:r>
            <w:r w:rsidRPr="00C94DBC">
              <w:rPr>
                <w:rFonts w:asciiTheme="minorHAnsi" w:hAnsiTheme="minorHAnsi"/>
                <w:i/>
              </w:rPr>
              <w:t xml:space="preserve">eminar </w:t>
            </w:r>
            <w:r>
              <w:rPr>
                <w:rFonts w:asciiTheme="minorHAnsi" w:hAnsiTheme="minorHAnsi"/>
                <w:i/>
              </w:rPr>
              <w:t>3</w:t>
            </w:r>
            <w:r w:rsidRPr="00C94DBC">
              <w:rPr>
                <w:rFonts w:asciiTheme="minorHAnsi" w:hAnsiTheme="minorHAnsi"/>
              </w:rPr>
              <w:t xml:space="preserve"> (</w:t>
            </w:r>
            <w:r>
              <w:rPr>
                <w:rFonts w:asciiTheme="minorHAnsi" w:hAnsiTheme="minorHAnsi"/>
              </w:rPr>
              <w:t>18/26</w:t>
            </w:r>
            <w:r w:rsidRPr="00C94DBC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9415E">
              <w:rPr>
                <w:rFonts w:asciiTheme="minorHAnsi" w:hAnsiTheme="minorHAnsi"/>
                <w:bCs/>
                <w:i/>
                <w:iCs/>
                <w:sz w:val="20"/>
                <w:szCs w:val="20"/>
                <w:highlight w:val="yellow"/>
                <w:shd w:val="clear" w:color="auto" w:fill="3366FF"/>
              </w:rPr>
              <w:t>Followed by extended lunch break for Meetings/</w:t>
            </w:r>
            <w:r>
              <w:rPr>
                <w:rFonts w:asciiTheme="minorHAnsi" w:hAnsiTheme="minorHAnsi"/>
                <w:bCs/>
                <w:i/>
                <w:iCs/>
                <w:sz w:val="20"/>
                <w:szCs w:val="20"/>
                <w:highlight w:val="yellow"/>
                <w:shd w:val="clear" w:color="auto" w:fill="3366FF"/>
              </w:rPr>
              <w:t xml:space="preserve"> </w:t>
            </w:r>
            <w:r w:rsidRPr="0019415E">
              <w:rPr>
                <w:rFonts w:asciiTheme="minorHAnsi" w:hAnsiTheme="minorHAnsi"/>
                <w:bCs/>
                <w:i/>
                <w:iCs/>
                <w:sz w:val="20"/>
                <w:szCs w:val="20"/>
                <w:highlight w:val="yellow"/>
                <w:shd w:val="clear" w:color="auto" w:fill="3366FF"/>
              </w:rPr>
              <w:t>study</w:t>
            </w:r>
            <w:r w:rsidRPr="00092096">
              <w:rPr>
                <w:rFonts w:asciiTheme="minorHAnsi" w:hAnsiTheme="minorHAnsi"/>
                <w:bCs/>
                <w:i/>
                <w:iCs/>
                <w:sz w:val="20"/>
                <w:szCs w:val="20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  <w:r w:rsidR="00AF4555"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AF4555" w:rsidR="00AF4555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 w:rsidR="00AF4555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F4555" w:rsidR="00AF4555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 w:rsidR="00AF4555"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AF4555" w:rsidR="00AF4555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10" w:type="dxa"/>
            <w:vMerge w:val="restart"/>
            <w:shd w:val="clear" w:color="auto" w:fill="FFFFFF" w:themeFill="background1"/>
          </w:tcPr>
          <w:p w:rsidRPr="00054F3A" w:rsidR="00C32282" w:rsidP="00C32282" w:rsidRDefault="00C32282" w14:paraId="7FF59A71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FFFFFF" w:themeFill="background1"/>
            <w:vAlign w:val="center"/>
          </w:tcPr>
          <w:p w:rsidRPr="00A80688" w:rsidR="00C32282" w:rsidP="00C32282" w:rsidRDefault="00C32282" w14:paraId="31B7C80E" w14:textId="00668F7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80688">
              <w:rPr>
                <w:rFonts w:asciiTheme="minorHAnsi" w:hAnsiTheme="minorHAnsi" w:cstheme="minorHAnsi"/>
                <w:sz w:val="20"/>
                <w:szCs w:val="20"/>
              </w:rPr>
              <w:t>1-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1.55</w:t>
            </w:r>
            <w:r w:rsidRPr="00A80688">
              <w:rPr>
                <w:rFonts w:asciiTheme="minorHAnsi" w:hAnsiTheme="minorHAnsi" w:cstheme="minorHAnsi"/>
                <w:sz w:val="20"/>
                <w:szCs w:val="20"/>
              </w:rPr>
              <w:t xml:space="preserve">pm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EDI </w:t>
            </w:r>
            <w:r w:rsidRPr="00A80688">
              <w:rPr>
                <w:rFonts w:asciiTheme="minorHAnsi" w:hAnsiTheme="minorHAnsi" w:cstheme="minorHAnsi"/>
                <w:sz w:val="20"/>
                <w:szCs w:val="20"/>
              </w:rPr>
              <w:t>Strands x3 Groups</w:t>
            </w:r>
          </w:p>
          <w:p w:rsidR="00C32282" w:rsidP="00C32282" w:rsidRDefault="00C32282" w14:paraId="15AF7C9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</w:p>
          <w:p w:rsidRPr="00496A4B" w:rsidR="00C32282" w:rsidP="00C32282" w:rsidRDefault="00C32282" w14:paraId="6C2405D3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9776BB" w:rsidR="00C32282" w:rsidP="00C32282" w:rsidRDefault="00C32282" w14:paraId="3D00581A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  <w:p w:rsidRPr="001730E2" w:rsidR="00C32282" w:rsidP="00C32282" w:rsidRDefault="00C32282" w14:paraId="5A4D4938" w14:textId="77777777">
            <w:pPr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</w:pPr>
          </w:p>
          <w:p w:rsidRPr="00916AA6" w:rsidR="00C32282" w:rsidP="00C32282" w:rsidRDefault="00C32282" w14:paraId="214F7FB4" w14:textId="5504815C">
            <w:pPr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1730E2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1730E2">
              <w:rPr>
                <w:rFonts w:asciiTheme="minorHAnsi" w:hAnsiTheme="minorHAnsi" w:cstheme="minorHAnsi"/>
                <w:bCs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292E2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292E2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0CC57D99" w14:textId="77777777">
        <w:trPr>
          <w:gridAfter w:val="1"/>
          <w:wAfter w:w="16" w:type="dxa"/>
          <w:cantSplit/>
          <w:trHeight w:val="1304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5CEA37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C94DBC" w:rsidR="00C32282" w:rsidP="00C32282" w:rsidRDefault="00C32282" w14:paraId="6264EB23" w14:textId="51630B79">
            <w:pPr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7)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549D88B6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C94DBC" w:rsidR="00C32282" w:rsidP="00C32282" w:rsidRDefault="00C32282" w14:paraId="24A9FA54" w14:textId="4BB13463">
            <w:pPr>
              <w:rPr>
                <w:rFonts w:asciiTheme="minorHAnsi" w:hAnsiTheme="minorHAnsi"/>
                <w:b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15)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27F53FC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C94DBC" w:rsidR="00C32282" w:rsidP="00C32282" w:rsidRDefault="00C32282" w14:paraId="069DB322" w14:textId="652A0DFF">
            <w:pPr>
              <w:rPr>
                <w:rFonts w:asciiTheme="minorHAnsi" w:hAnsiTheme="minorHAnsi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22)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6AEDC50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3EACF87C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3785875" w14:textId="77777777">
        <w:trPr>
          <w:gridAfter w:val="1"/>
          <w:wAfter w:w="16" w:type="dxa"/>
          <w:cantSplit/>
          <w:trHeight w:val="624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0F70142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99FFCC"/>
            <w:vAlign w:val="center"/>
          </w:tcPr>
          <w:p w:rsidR="00C32282" w:rsidP="00C32282" w:rsidRDefault="00C32282" w14:paraId="4067C502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Reflective Practice Grp (3</w:t>
            </w:r>
            <w:r>
              <w:rPr>
                <w:rFonts w:asciiTheme="minorHAnsi" w:hAnsiTheme="minorHAnsi"/>
              </w:rPr>
              <w:t>2</w:t>
            </w:r>
            <w:r w:rsidRPr="00C94DBC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67FDA7AE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Pr="00277571" w:rsidR="00C32282" w:rsidP="00C32282" w:rsidRDefault="00C32282" w14:paraId="0916A2C5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277571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C94DBC" w:rsidR="00C32282" w:rsidP="00C32282" w:rsidRDefault="0089745D" w14:paraId="59C2C1A9" w14:textId="215F77EC">
            <w:pPr>
              <w:rPr>
                <w:rFonts w:asciiTheme="minorHAnsi" w:hAnsiTheme="minorHAnsi"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F8C5CE5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Pr="00C94DBC" w:rsidR="00C32282" w:rsidP="00C32282" w:rsidRDefault="00C32282" w14:paraId="66D47144" w14:textId="386CAE9E">
            <w:pPr>
              <w:ind w:left="34"/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Reflective Practice Grp (6</w:t>
            </w:r>
            <w:r>
              <w:rPr>
                <w:rFonts w:asciiTheme="minorHAnsi" w:hAnsiTheme="minorHAnsi"/>
              </w:rPr>
              <w:t>8</w:t>
            </w:r>
            <w:r w:rsidRPr="00C94DBC">
              <w:rPr>
                <w:rFonts w:asciiTheme="minorHAnsi" w:hAnsiTheme="minorHAnsi"/>
              </w:rPr>
              <w:t>/102)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F0A20C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="00C32282" w:rsidP="00C32282" w:rsidRDefault="00C32282" w14:paraId="6E189C13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Reflective Practice Grp (100/102)</w:t>
            </w:r>
          </w:p>
          <w:p w:rsidR="00C32282" w:rsidP="00C32282" w:rsidRDefault="00C32282" w14:paraId="41287838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4898C4C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C94DBC" w:rsidR="00C32282" w:rsidP="00C32282" w:rsidRDefault="00D52D42" w14:paraId="42979143" w14:textId="0E1AF82F">
            <w:pPr>
              <w:rPr>
                <w:rFonts w:asciiTheme="minorHAnsi" w:hAnsiTheme="minorHAnsi"/>
                <w:b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4BAC88A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3502B220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247FD76" w14:textId="77777777">
        <w:trPr>
          <w:gridAfter w:val="1"/>
          <w:wAfter w:w="16" w:type="dxa"/>
          <w:cantSplit/>
          <w:trHeight w:val="532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7AE64A6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FC06F2F" w14:textId="04BBE33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44765955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0B4DE414" w14:textId="38C39BA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99</w:t>
            </w: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463390B5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4343477F" w14:textId="39B6132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40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071AA184" w14:textId="77777777">
            <w:pPr>
              <w:rPr>
                <w:rFonts w:asciiTheme="minorHAnsi" w:hAnsiTheme="minorHAnsi"/>
                <w:b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862BAF" w:rsidR="00C32282" w:rsidP="00C32282" w:rsidRDefault="00C32282" w14:paraId="23B2F848" w14:textId="3599028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 w:rsidRPr="00862BAF"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34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23EBA5E5" w14:textId="48B5491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41BC879D" w14:textId="77777777">
        <w:trPr>
          <w:gridAfter w:val="1"/>
          <w:wAfter w:w="16" w:type="dxa"/>
          <w:cantSplit/>
          <w:trHeight w:val="39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3ED3655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4EE3B3C4" w14:textId="3A89D78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10743508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55232AAE" w14:textId="28FB0B8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100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41292695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62BA0602" w14:textId="0D6B2C4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41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C94DBC" w:rsidR="00C32282" w:rsidP="00C32282" w:rsidRDefault="00C32282" w14:paraId="15855970" w14:textId="77777777">
            <w:pPr>
              <w:rPr>
                <w:rFonts w:asciiTheme="minorHAnsi" w:hAnsiTheme="minorHAnsi"/>
                <w:b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862BAF" w:rsidR="00C32282" w:rsidP="00C32282" w:rsidRDefault="00C32282" w14:paraId="37C4E7F1" w14:textId="4A025DE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 w:rsidRPr="00862BAF"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35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1802E29E" w14:textId="48FE9C9A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60B982E6" w14:textId="77777777">
        <w:trPr>
          <w:gridAfter w:val="1"/>
          <w:wAfter w:w="16" w:type="dxa"/>
          <w:cantSplit/>
          <w:trHeight w:val="47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8AB5F0F" w14:textId="7428ADBF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616AB829" w14:textId="2EE1B28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C94DBC" w:rsidR="00C32282" w:rsidP="00C32282" w:rsidRDefault="00C32282" w14:paraId="5627E485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376A42C" w14:textId="2557142E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C94DBC" w:rsidR="00C32282" w:rsidP="00C32282" w:rsidRDefault="00C32282" w14:paraId="09850E5E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084F295" w14:textId="6CA3649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94DBC" w:rsidR="00C32282" w:rsidP="00C32282" w:rsidRDefault="00C32282" w14:paraId="175B0E15" w14:textId="77777777">
            <w:pPr>
              <w:rPr>
                <w:rFonts w:asciiTheme="minorHAnsi" w:hAnsiTheme="minorHAnsi"/>
                <w:b/>
                <w:bCs/>
              </w:rPr>
            </w:pPr>
            <w:r w:rsidRPr="00C94DB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1B37E7D7" w14:textId="57D8C8C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36</w:t>
            </w:r>
          </w:p>
        </w:tc>
        <w:tc>
          <w:tcPr>
            <w:tcW w:w="2706" w:type="dxa"/>
            <w:shd w:val="clear" w:color="auto" w:fill="FFFFFF" w:themeFill="background1"/>
            <w:vAlign w:val="center"/>
          </w:tcPr>
          <w:p w:rsidRPr="00ED5CE3" w:rsidR="00C32282" w:rsidP="00C32282" w:rsidRDefault="00C32282" w14:paraId="1456CB14" w14:textId="4B11A526">
            <w:pPr>
              <w:spacing w:after="4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>New Supervisor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</w:p>
        </w:tc>
      </w:tr>
      <w:tr w:rsidRPr="00B23861" w:rsidR="00C32282" w:rsidTr="008A12A8" w14:paraId="7CAD5B18" w14:textId="77777777">
        <w:trPr>
          <w:gridAfter w:val="1"/>
          <w:wAfter w:w="16" w:type="dxa"/>
          <w:cantSplit/>
          <w:trHeight w:val="1621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7DF9A1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6826DA03" w14:textId="09B5F18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3366FF"/>
            <w:vAlign w:val="center"/>
          </w:tcPr>
          <w:p w:rsidRPr="00797648" w:rsidR="00C32282" w:rsidP="00C32282" w:rsidRDefault="00C32282" w14:paraId="52BE0088" w14:textId="77777777">
            <w:pPr>
              <w:rPr>
                <w:rFonts w:asciiTheme="minorHAnsi" w:hAnsiTheme="minorHAnsi"/>
                <w:b/>
                <w:color w:val="FFFFFF" w:themeColor="background1"/>
              </w:rPr>
            </w:pPr>
            <w:r w:rsidRPr="00797648">
              <w:rPr>
                <w:rFonts w:asciiTheme="minorHAnsi" w:hAnsiTheme="minorHAnsi"/>
                <w:b/>
                <w:color w:val="FFFFFF" w:themeColor="background1"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color w:val="FFFFFF" w:themeColor="background1"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color w:val="FFFFFF" w:themeColor="background1"/>
              </w:rPr>
              <w:t>/Workshop</w:t>
            </w:r>
          </w:p>
          <w:p w:rsidRPr="00797648" w:rsidR="00C32282" w:rsidP="00C32282" w:rsidRDefault="00C32282" w14:paraId="5E275432" w14:textId="77777777">
            <w:pPr>
              <w:rPr>
                <w:rFonts w:asciiTheme="minorHAnsi" w:hAnsiTheme="minorHAnsi"/>
                <w:color w:val="FFFFFF" w:themeColor="background1"/>
              </w:rPr>
            </w:pPr>
            <w:r>
              <w:rPr>
                <w:rFonts w:asciiTheme="minorHAnsi" w:hAnsiTheme="minorHAnsi"/>
                <w:color w:val="FFFFFF" w:themeColor="background1"/>
              </w:rPr>
              <w:t xml:space="preserve">Course Admin – </w:t>
            </w:r>
            <w:r w:rsidRPr="00797648">
              <w:rPr>
                <w:rFonts w:asciiTheme="minorHAnsi" w:hAnsiTheme="minorHAnsi"/>
                <w:color w:val="FFFFFF" w:themeColor="background1"/>
              </w:rPr>
              <w:t>Team presentation</w:t>
            </w:r>
            <w:r w:rsidRPr="00797648"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797648">
              <w:rPr>
                <w:rFonts w:asciiTheme="minorHAnsi" w:hAnsiTheme="minorHAnsi"/>
                <w:color w:val="FFFFFF" w:themeColor="background1"/>
              </w:rPr>
              <w:t>(1</w:t>
            </w:r>
            <w:r>
              <w:rPr>
                <w:rFonts w:asciiTheme="minorHAnsi" w:hAnsiTheme="minorHAnsi"/>
                <w:color w:val="FFFFFF" w:themeColor="background1"/>
              </w:rPr>
              <w:t>9</w:t>
            </w:r>
            <w:r w:rsidRPr="00797648">
              <w:rPr>
                <w:rFonts w:asciiTheme="minorHAnsi" w:hAnsiTheme="minorHAnsi"/>
                <w:color w:val="FFFFFF" w:themeColor="background1"/>
              </w:rPr>
              <w:t>/1</w:t>
            </w:r>
            <w:r>
              <w:rPr>
                <w:rFonts w:asciiTheme="minorHAnsi" w:hAnsiTheme="minorHAnsi"/>
                <w:color w:val="FFFFFF" w:themeColor="background1"/>
              </w:rPr>
              <w:t>9</w:t>
            </w:r>
            <w:r w:rsidRPr="00797648">
              <w:rPr>
                <w:rFonts w:asciiTheme="minorHAnsi" w:hAnsiTheme="minorHAnsi"/>
                <w:color w:val="FFFFFF" w:themeColor="background1"/>
              </w:rPr>
              <w:t xml:space="preserve">) </w:t>
            </w:r>
          </w:p>
          <w:p w:rsidRPr="007360B0" w:rsidR="00C32282" w:rsidP="00C32282" w:rsidRDefault="00C32282" w14:paraId="25D5E67F" w14:textId="77777777">
            <w:pPr>
              <w:rPr>
                <w:rFonts w:asciiTheme="minorHAnsi" w:hAnsiTheme="minorHAnsi"/>
                <w:color w:val="FFFFFF" w:themeColor="background1"/>
                <w:sz w:val="8"/>
                <w:szCs w:val="8"/>
              </w:rPr>
            </w:pPr>
          </w:p>
          <w:p w:rsidR="00C32282" w:rsidP="00C32282" w:rsidRDefault="00C32282" w14:paraId="19F851EF" w14:textId="77777777">
            <w:pP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/>
                <w:iCs/>
                <w:color w:val="44546A" w:themeColor="text2"/>
              </w:rPr>
              <w:t xml:space="preserve">   </w:t>
            </w:r>
          </w:p>
          <w:p w:rsidRPr="007360B0" w:rsidR="00C32282" w:rsidP="00C32282" w:rsidRDefault="00C32282" w14:paraId="091E4452" w14:textId="18DEFBA4">
            <w:pPr>
              <w:rPr>
                <w:rFonts w:asciiTheme="minorHAnsi" w:hAnsiTheme="minorHAnsi"/>
              </w:rPr>
            </w:pPr>
            <w:r w:rsidRPr="008C622E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 xml:space="preserve">T13 + </w:t>
            </w:r>
            <w:r w:rsidRPr="00013101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F04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92FA37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804CD9" w:rsidR="00C32282" w:rsidP="00C32282" w:rsidRDefault="00C32282" w14:paraId="639F672B" w14:textId="4C4FAE75">
            <w:pPr>
              <w:rPr>
                <w:rFonts w:asciiTheme="minorHAnsi" w:hAnsiTheme="minorHAnsi"/>
              </w:rPr>
            </w:pPr>
            <w:r w:rsidRPr="00804CD9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7545D361" w14:textId="26B00E6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C94DBC" w:rsidR="00C32282" w:rsidP="00C32282" w:rsidRDefault="00C32282" w14:paraId="12CB2C9F" w14:textId="0CB232EB">
            <w:pPr>
              <w:rPr>
                <w:rFonts w:asciiTheme="minorHAnsi" w:hAnsiTheme="minorHAnsi"/>
                <w:bCs/>
              </w:rPr>
            </w:pPr>
            <w:r w:rsidRPr="007E499C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177B975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="00C32282" w:rsidP="00C32282" w:rsidRDefault="00C32282" w14:paraId="76F47EBF" w14:textId="5D91F02E">
            <w:pPr>
              <w:spacing w:before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5DB6">
              <w:rPr>
                <w:rFonts w:asciiTheme="minorHAnsi" w:hAnsiTheme="minorHAnsi" w:cstheme="minorHAnsi"/>
                <w:bCs/>
                <w:sz w:val="20"/>
                <w:szCs w:val="20"/>
              </w:rPr>
              <w:t>New Supervisor Workshop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S11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r w:rsidRPr="00013101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</w:p>
          <w:p w:rsidR="00C32282" w:rsidP="00C32282" w:rsidRDefault="00C32282" w14:paraId="0D947DBB" w14:textId="77777777">
            <w:pPr>
              <w:spacing w:before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013101" w:rsidR="00C32282" w:rsidP="00C32282" w:rsidRDefault="00C32282" w14:paraId="38DFCC4C" w14:textId="357657D6">
            <w:pPr>
              <w:rPr>
                <w:rFonts w:asciiTheme="minorHAnsi" w:hAnsiTheme="minorHAnsi" w:cstheme="minorBidi"/>
                <w:i/>
                <w:sz w:val="20"/>
                <w:szCs w:val="20"/>
              </w:rPr>
            </w:pPr>
            <w:r w:rsidRPr="54A448F1">
              <w:rPr>
                <w:rFonts w:asciiTheme="minorHAnsi" w:hAnsiTheme="minorHAnsi" w:cstheme="minorBidi"/>
                <w:i/>
                <w:sz w:val="20"/>
                <w:szCs w:val="20"/>
              </w:rPr>
              <w:t>No meetings due to Team Presentations</w:t>
            </w:r>
          </w:p>
        </w:tc>
      </w:tr>
      <w:tr w:rsidRPr="00B23861" w:rsidR="00C32282" w:rsidTr="008A12A8" w14:paraId="4B71A5BB" w14:textId="77777777">
        <w:trPr>
          <w:gridAfter w:val="1"/>
          <w:wAfter w:w="16" w:type="dxa"/>
          <w:cantSplit/>
          <w:trHeight w:val="97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3B56CA2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0B9596F5" w14:textId="75D13D83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vMerge w:val="restart"/>
            <w:shd w:val="clear" w:color="auto" w:fill="auto"/>
            <w:vAlign w:val="center"/>
          </w:tcPr>
          <w:p w:rsidRPr="00EC3ECA" w:rsidR="00C32282" w:rsidP="00C32282" w:rsidRDefault="00C32282" w14:paraId="04CCDA3F" w14:textId="5C51281B">
            <w:pPr>
              <w:rPr>
                <w:rFonts w:asciiTheme="minorHAnsi" w:hAnsiTheme="minorHAnsi"/>
                <w:bCs/>
                <w:color w:val="FF0000"/>
              </w:rPr>
            </w:pPr>
            <w:r w:rsidRPr="00EC3ECA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41DD60ED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7CAAC" w:themeFill="accent2" w:themeFillTint="66"/>
            <w:vAlign w:val="center"/>
          </w:tcPr>
          <w:p w:rsidR="004158C1" w:rsidP="00C32282" w:rsidRDefault="004158C1" w14:paraId="6E89CB7E" w14:textId="77777777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  <w:r w:rsidRPr="00C94DBC">
              <w:rPr>
                <w:rFonts w:asciiTheme="minorHAnsi" w:hAnsiTheme="minorHAnsi"/>
                <w:bCs/>
              </w:rPr>
              <w:t xml:space="preserve"> </w:t>
            </w:r>
          </w:p>
          <w:p w:rsidRPr="00B23861" w:rsidR="00C32282" w:rsidP="00C32282" w:rsidRDefault="004158C1" w14:paraId="728B5779" w14:textId="4FBC67D2">
            <w:pPr>
              <w:ind w:left="34"/>
              <w:rPr>
                <w:rFonts w:asciiTheme="minorHAnsi" w:hAnsiTheme="minorHAnsi"/>
                <w:b/>
                <w:bCs/>
                <w:i/>
                <w:color w:val="FF0000"/>
              </w:rPr>
            </w:pPr>
            <w:r w:rsidRPr="00C94DBC">
              <w:rPr>
                <w:rFonts w:asciiTheme="minorHAnsi" w:hAnsiTheme="minorHAnsi"/>
                <w:bCs/>
              </w:rPr>
              <w:t xml:space="preserve">Clinical Skills </w:t>
            </w:r>
            <w:r>
              <w:rPr>
                <w:rFonts w:asciiTheme="minorHAnsi" w:hAnsiTheme="minorHAnsi"/>
                <w:bCs/>
              </w:rPr>
              <w:t xml:space="preserve">(63/63)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66A7C001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0066FF"/>
            <w:vAlign w:val="center"/>
          </w:tcPr>
          <w:p w:rsidRPr="00B23861" w:rsidR="00C32282" w:rsidP="00C32282" w:rsidRDefault="007F4B0C" w14:paraId="4C7DDABA" w14:textId="5A1F1BBA">
            <w:pPr>
              <w:rPr>
                <w:rFonts w:asciiTheme="minorHAnsi" w:hAnsiTheme="minorHAnsi"/>
                <w:bCs/>
                <w:color w:val="FF0000"/>
              </w:rPr>
            </w:pPr>
            <w:r w:rsidRPr="004861FE">
              <w:rPr>
                <w:b/>
                <w:bCs/>
                <w:color w:val="FFFFFF" w:themeColor="background1"/>
              </w:rPr>
              <w:t xml:space="preserve">Short </w:t>
            </w:r>
            <w:proofErr w:type="spellStart"/>
            <w:r w:rsidRPr="004861FE">
              <w:rPr>
                <w:b/>
                <w:bCs/>
                <w:color w:val="FFFFFF" w:themeColor="background1"/>
              </w:rPr>
              <w:t>Lec</w:t>
            </w:r>
            <w:proofErr w:type="spellEnd"/>
            <w:r w:rsidRPr="004861FE">
              <w:rPr>
                <w:b/>
                <w:bCs/>
                <w:color w:val="FFFFFF" w:themeColor="background1"/>
              </w:rPr>
              <w:t xml:space="preserve"> - Advanced Reading Seminar (6/6) (10am-12pm)</w:t>
            </w:r>
            <w:r w:rsidRPr="007F4B0C">
              <w:rPr>
                <w:b/>
                <w:bCs/>
              </w:rPr>
              <w:t xml:space="preserve"> </w:t>
            </w:r>
            <w:r w:rsidRPr="007F4B0C">
              <w:rPr>
                <w:b/>
                <w:bCs/>
                <w:shd w:val="clear" w:color="auto" w:fill="00FF00"/>
              </w:rPr>
              <w:t>T13</w:t>
            </w:r>
            <w:r w:rsidRPr="007F4B0C">
              <w:rPr>
                <w:b/>
                <w:bCs/>
              </w:rPr>
              <w:t xml:space="preserve"> + </w:t>
            </w:r>
            <w:r w:rsidRPr="007F4B0C">
              <w:rPr>
                <w:b/>
                <w:bCs/>
                <w:shd w:val="clear" w:color="auto" w:fill="00FF00"/>
              </w:rPr>
              <w:t>G10</w:t>
            </w:r>
            <w:r w:rsidRPr="007F4B0C">
              <w:rPr>
                <w:b/>
                <w:bCs/>
              </w:rPr>
              <w:t xml:space="preserve">, </w:t>
            </w:r>
            <w:r w:rsidRPr="007F4B0C">
              <w:rPr>
                <w:b/>
                <w:bCs/>
                <w:shd w:val="clear" w:color="auto" w:fill="00FF00"/>
              </w:rPr>
              <w:t>G11</w:t>
            </w:r>
            <w:r w:rsidRPr="007F4B0C">
              <w:rPr>
                <w:b/>
                <w:bCs/>
              </w:rPr>
              <w:t xml:space="preserve">, </w:t>
            </w:r>
            <w:r w:rsidRPr="007F4B0C">
              <w:rPr>
                <w:b/>
                <w:bCs/>
                <w:shd w:val="clear" w:color="auto" w:fill="00FF00"/>
              </w:rPr>
              <w:t>G12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133CEEC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0504ABB6" w14:textId="04AEA974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 </w:t>
            </w:r>
            <w:r w:rsidRPr="00BE38C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</w:p>
          <w:p w:rsidR="00C32282" w:rsidP="00C32282" w:rsidRDefault="00C32282" w14:paraId="600D9DAB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16AA6" w:rsidR="00C32282" w:rsidP="00C32282" w:rsidRDefault="00C32282" w14:paraId="752299C2" w14:textId="1A2E808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3-4.30pm Research Team Meeting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59EFAE4E" w14:textId="77777777">
        <w:trPr>
          <w:gridAfter w:val="1"/>
          <w:wAfter w:w="16" w:type="dxa"/>
          <w:cantSplit/>
          <w:trHeight w:val="605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B3ED87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F2018C" w:rsidR="00C32282" w:rsidP="00C32282" w:rsidRDefault="00C32282" w14:paraId="25031DC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039A3F40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0066FF"/>
            <w:vAlign w:val="center"/>
          </w:tcPr>
          <w:p w:rsidRPr="00C94DBC" w:rsidR="00C32282" w:rsidP="00C32282" w:rsidRDefault="00C32282" w14:paraId="4F793990" w14:textId="1104602F">
            <w:pPr>
              <w:ind w:left="34"/>
              <w:rPr>
                <w:rFonts w:asciiTheme="minorHAnsi" w:hAnsiTheme="minorHAnsi"/>
                <w:b/>
              </w:rPr>
            </w:pPr>
            <w:r w:rsidRPr="007E499C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7E499C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7E499C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7E499C">
              <w:rPr>
                <w:rFonts w:asciiTheme="minorHAnsi" w:hAnsiTheme="minorHAnsi"/>
                <w:color w:val="FFFFFF" w:themeColor="background1"/>
              </w:rPr>
              <w:t xml:space="preserve"> (11/16)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8A235C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CA5DB4" w:rsidR="00C32282" w:rsidP="00C32282" w:rsidRDefault="005B3322" w14:paraId="01F720A4" w14:textId="6A4A4443">
            <w:pPr>
              <w:rPr>
                <w:b/>
                <w:bCs/>
              </w:rPr>
            </w:pPr>
            <w:r>
              <w:rPr>
                <w:b/>
                <w:bCs/>
                <w:color w:val="FFFFFF"/>
              </w:rPr>
              <w:t xml:space="preserve">Liaison </w:t>
            </w:r>
            <w:r>
              <w:rPr>
                <w:color w:val="FFFFFF"/>
              </w:rPr>
              <w:t>(12.30-1.30pm) (15/16)</w:t>
            </w:r>
            <w:r>
              <w:rPr>
                <w:b/>
                <w:bCs/>
                <w:color w:val="FFFFFF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00FF00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00ABF059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5F3045B9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8685B4B" w14:textId="77777777">
        <w:trPr>
          <w:gridAfter w:val="1"/>
          <w:wAfter w:w="16" w:type="dxa"/>
          <w:cantSplit/>
          <w:trHeight w:val="605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121C118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F2018C" w:rsidR="00C32282" w:rsidP="00C32282" w:rsidRDefault="00C32282" w14:paraId="59DA575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28558DE2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6D24E3" w:rsidR="00C32282" w:rsidP="00C32282" w:rsidRDefault="00C32282" w14:paraId="7530D271" w14:textId="07A8A3A9">
            <w:pPr>
              <w:rPr>
                <w:rFonts w:asciiTheme="minorHAnsi" w:hAnsiTheme="minorHAnsi"/>
              </w:rPr>
            </w:pPr>
            <w:r w:rsidRPr="0027109E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DB7632">
              <w:rPr>
                <w:rFonts w:asciiTheme="minorHAnsi" w:hAnsiTheme="minorHAnsi"/>
                <w:b/>
              </w:rPr>
              <w:t>–</w:t>
            </w:r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DB7632">
              <w:rPr>
                <w:rFonts w:asciiTheme="minorHAnsi" w:hAnsiTheme="minorHAnsi"/>
              </w:rPr>
              <w:t>Clinical Health</w:t>
            </w:r>
            <w:r w:rsidRPr="0027109E">
              <w:rPr>
                <w:rFonts w:asciiTheme="minorHAnsi" w:hAnsiTheme="minorHAnsi"/>
              </w:rPr>
              <w:t xml:space="preserve"> (</w:t>
            </w:r>
            <w:r w:rsidR="003B29B6">
              <w:rPr>
                <w:rFonts w:asciiTheme="minorHAnsi" w:hAnsiTheme="minorHAnsi"/>
              </w:rPr>
              <w:t>20/4</w:t>
            </w:r>
            <w:r w:rsidR="00F94E1C">
              <w:rPr>
                <w:rFonts w:asciiTheme="minorHAnsi" w:hAnsiTheme="minorHAnsi"/>
              </w:rPr>
              <w:t>2</w:t>
            </w:r>
            <w:r w:rsidRPr="0027109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6D0633D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CA5DB4" w:rsidR="00C32282" w:rsidP="00C32282" w:rsidRDefault="005B3322" w14:paraId="22004DAC" w14:textId="565CF923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000000"/>
              </w:rPr>
              <w:t xml:space="preserve">Short </w:t>
            </w:r>
            <w:proofErr w:type="spellStart"/>
            <w:r>
              <w:rPr>
                <w:b/>
                <w:bCs/>
                <w:color w:val="000000"/>
              </w:rPr>
              <w:t>Lec</w:t>
            </w:r>
            <w:proofErr w:type="spellEnd"/>
            <w:r>
              <w:rPr>
                <w:b/>
                <w:bCs/>
                <w:color w:val="000000"/>
              </w:rPr>
              <w:t xml:space="preserve"> - </w:t>
            </w:r>
            <w:r>
              <w:rPr>
                <w:color w:val="000000"/>
              </w:rPr>
              <w:t xml:space="preserve">Clinical complexity – </w:t>
            </w:r>
            <w:r>
              <w:rPr>
                <w:i/>
                <w:iCs/>
                <w:color w:val="000000"/>
              </w:rPr>
              <w:t xml:space="preserve">Seminar 2 </w:t>
            </w:r>
            <w:r>
              <w:rPr>
                <w:color w:val="000000"/>
              </w:rPr>
              <w:t>(</w:t>
            </w:r>
            <w:r w:rsidR="00256F93">
              <w:rPr>
                <w:color w:val="000000"/>
              </w:rPr>
              <w:t>20</w:t>
            </w:r>
            <w:r>
              <w:rPr>
                <w:color w:val="000000"/>
              </w:rPr>
              <w:t xml:space="preserve">/26) </w:t>
            </w:r>
            <w:r>
              <w:rPr>
                <w:b/>
                <w:bCs/>
                <w:i/>
                <w:iCs/>
                <w:color w:val="000000"/>
              </w:rPr>
              <w:t>(2.30-4.30pm)</w:t>
            </w:r>
            <w:r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00FF00"/>
              </w:rPr>
              <w:t>T13</w:t>
            </w:r>
            <w:r>
              <w:rPr>
                <w:b/>
                <w:bCs/>
                <w:color w:val="000000"/>
              </w:rPr>
              <w:t xml:space="preserve"> + </w:t>
            </w:r>
            <w:r>
              <w:rPr>
                <w:b/>
                <w:bCs/>
                <w:color w:val="000000"/>
                <w:shd w:val="clear" w:color="auto" w:fill="00FF00"/>
              </w:rPr>
              <w:t>G10</w:t>
            </w:r>
            <w:r>
              <w:rPr>
                <w:b/>
                <w:bCs/>
                <w:color w:val="000000"/>
              </w:rPr>
              <w:t xml:space="preserve">, </w:t>
            </w:r>
            <w:r>
              <w:rPr>
                <w:b/>
                <w:bCs/>
                <w:color w:val="000000"/>
                <w:shd w:val="clear" w:color="auto" w:fill="00FF00"/>
              </w:rPr>
              <w:t>G11</w:t>
            </w:r>
            <w:r>
              <w:rPr>
                <w:b/>
                <w:bCs/>
                <w:color w:val="000000"/>
              </w:rPr>
              <w:t xml:space="preserve">, </w:t>
            </w:r>
            <w:r>
              <w:rPr>
                <w:b/>
                <w:bCs/>
                <w:color w:val="000000"/>
                <w:shd w:val="clear" w:color="auto" w:fill="00FF00"/>
              </w:rPr>
              <w:t>G12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00B095BB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16CDD09" w14:textId="77777777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A616A48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2DFC03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3CDD49E8" w14:textId="49EA9A3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2018C" w:rsidR="00C32282" w:rsidP="00C32282" w:rsidRDefault="00C32282" w14:paraId="106919E8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2B139DD8" w14:textId="5B121D59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F2018C" w:rsidR="00C32282" w:rsidP="00C32282" w:rsidRDefault="00C32282" w14:paraId="2A9B22AA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1C8D9A45" w14:textId="5313C9E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43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="00C32282" w:rsidP="00C32282" w:rsidRDefault="00C32282" w14:paraId="65788CE5" w14:textId="77777777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Cs/>
                <w:sz w:val="21"/>
                <w:szCs w:val="21"/>
              </w:rPr>
              <w:t>Placement/SALOMONS GROUP WEEK</w:t>
            </w:r>
          </w:p>
          <w:p w:rsidRPr="00A542B5" w:rsidR="00C32282" w:rsidP="00C32282" w:rsidRDefault="00C32282" w14:paraId="7F63F99E" w14:textId="1E50075D">
            <w:pPr>
              <w:rPr>
                <w:rFonts w:asciiTheme="minorHAnsi" w:hAnsiTheme="minorHAnsi"/>
                <w:b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/>
                <w:sz w:val="21"/>
                <w:szCs w:val="21"/>
                <w:highlight w:val="green"/>
              </w:rPr>
              <w:t>All rooms used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396C1736" w14:textId="5F2EAE7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37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A542B5" w:rsidR="00C32282" w:rsidP="00C32282" w:rsidRDefault="00C32282" w14:paraId="49D02D2F" w14:textId="505EC85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SALOMONS GROUP WEEK –</w:t>
            </w:r>
          </w:p>
          <w:p w:rsidRPr="00916AA6" w:rsidR="00C32282" w:rsidP="00C32282" w:rsidRDefault="00C32282" w14:paraId="02C3535B" w14:textId="5262412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(FUNDED-COUNTS AS PLACEMENT)</w:t>
            </w:r>
          </w:p>
        </w:tc>
      </w:tr>
      <w:tr w:rsidRPr="00B23861" w:rsidR="00C32282" w:rsidTr="008A12A8" w14:paraId="0DFC0C6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63703A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27950B8B" w14:textId="0F33CF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F2018C" w:rsidR="00C32282" w:rsidP="00C32282" w:rsidRDefault="00C32282" w14:paraId="1BE8AB77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4806B126" w14:textId="1A22C14B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F2018C" w:rsidR="00C32282" w:rsidP="00C32282" w:rsidRDefault="00C32282" w14:paraId="43C6CC21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3C91F936" w14:textId="57CE644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="00C32282" w:rsidP="00C32282" w:rsidRDefault="00C32282" w14:paraId="139C74A1" w14:textId="77777777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Cs/>
                <w:sz w:val="21"/>
                <w:szCs w:val="21"/>
              </w:rPr>
              <w:t>Placement/SALOMONS GROUP WEEK</w:t>
            </w:r>
          </w:p>
          <w:p w:rsidRPr="00F2018C" w:rsidR="00C32282" w:rsidP="00C32282" w:rsidRDefault="00C32282" w14:paraId="471263AF" w14:textId="7432F56A">
            <w:pPr>
              <w:rPr>
                <w:rFonts w:asciiTheme="minorHAnsi" w:hAnsiTheme="minorHAnsi"/>
                <w:b/>
                <w:bCs/>
              </w:rPr>
            </w:pPr>
            <w:r w:rsidRPr="00A542B5">
              <w:rPr>
                <w:rFonts w:asciiTheme="minorHAnsi" w:hAnsiTheme="minorHAnsi"/>
                <w:b/>
                <w:sz w:val="21"/>
                <w:szCs w:val="21"/>
                <w:highlight w:val="green"/>
              </w:rPr>
              <w:t>All rooms used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7870CF6" w14:textId="1CE834F2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A542B5" w:rsidR="00C32282" w:rsidP="00C32282" w:rsidRDefault="00C32282" w14:paraId="7DADD538" w14:textId="7777777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SALOMONS GROUP WEEK –</w:t>
            </w:r>
          </w:p>
          <w:p w:rsidRPr="00916AA6" w:rsidR="00C32282" w:rsidP="00C32282" w:rsidRDefault="00C32282" w14:paraId="030911C9" w14:textId="10D9B331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(FUNDED-COUNTS AS PLACEMENT)</w:t>
            </w:r>
          </w:p>
        </w:tc>
      </w:tr>
      <w:tr w:rsidRPr="00B23861" w:rsidR="00C32282" w:rsidTr="008A12A8" w14:paraId="7C09B78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973E692" w14:textId="72A52BB5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C32282" w:rsidP="00C32282" w:rsidRDefault="00C32282" w14:paraId="0E6126CA" w14:textId="20F7FD8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16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tcBorders>
              <w:bottom w:val="single" w:color="FF0000" w:sz="18" w:space="0"/>
            </w:tcBorders>
            <w:shd w:val="clear" w:color="auto" w:fill="FFFFFF" w:themeFill="background1"/>
            <w:vAlign w:val="center"/>
          </w:tcPr>
          <w:p w:rsidRPr="00F2018C" w:rsidR="00C32282" w:rsidP="00C32282" w:rsidRDefault="00C32282" w14:paraId="4019CC41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8BDAE48" w14:textId="7840E363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5FD3E3BC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ED48C7F" w14:textId="07A4702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45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="00C32282" w:rsidP="00C32282" w:rsidRDefault="00C32282" w14:paraId="61D98886" w14:textId="77777777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Cs/>
                <w:sz w:val="21"/>
                <w:szCs w:val="21"/>
              </w:rPr>
              <w:t>Placement/SALOMONS GROUP WEEK</w:t>
            </w:r>
          </w:p>
          <w:p w:rsidRPr="00F2018C" w:rsidR="00C32282" w:rsidP="00C32282" w:rsidRDefault="00C32282" w14:paraId="1B1EBEE1" w14:textId="71576487">
            <w:pPr>
              <w:rPr>
                <w:rFonts w:asciiTheme="minorHAnsi" w:hAnsiTheme="minorHAnsi"/>
                <w:bCs/>
              </w:rPr>
            </w:pPr>
            <w:r w:rsidRPr="00A542B5">
              <w:rPr>
                <w:rFonts w:asciiTheme="minorHAnsi" w:hAnsiTheme="minorHAnsi"/>
                <w:b/>
                <w:sz w:val="21"/>
                <w:szCs w:val="21"/>
                <w:highlight w:val="green"/>
              </w:rPr>
              <w:t>All rooms used</w:t>
            </w:r>
          </w:p>
        </w:tc>
        <w:tc>
          <w:tcPr>
            <w:tcW w:w="710" w:type="dxa"/>
          </w:tcPr>
          <w:p w:rsidRPr="00054F3A" w:rsidR="00C32282" w:rsidP="00C32282" w:rsidRDefault="00C32282" w14:paraId="058D6FF2" w14:textId="1343EB5A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  <w:highlight w:val="yellow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39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A542B5" w:rsidR="00C32282" w:rsidP="00C32282" w:rsidRDefault="00C32282" w14:paraId="6DBF6C52" w14:textId="7777777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SALOMONS GROUP WEEK –</w:t>
            </w:r>
          </w:p>
          <w:p w:rsidR="00C32282" w:rsidP="00C32282" w:rsidRDefault="00C32282" w14:paraId="6DF32B21" w14:textId="7777777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(FUNDED-COUNTS AS PLACEMENT)</w:t>
            </w:r>
          </w:p>
          <w:p w:rsidR="001B36C8" w:rsidP="00C32282" w:rsidRDefault="001B36C8" w14:paraId="17484E21" w14:textId="7777777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</w:p>
          <w:p w:rsidRPr="001B36C8" w:rsidR="001B36C8" w:rsidP="00C32282" w:rsidRDefault="001B36C8" w14:paraId="0B0C9055" w14:textId="5EF88EFF">
            <w:pPr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FE3A98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  <w:t>ALL DAY</w:t>
            </w:r>
            <w:r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 </w:t>
            </w:r>
            <w:r w:rsidRPr="00862BAF">
              <w:rPr>
                <w:rFonts w:asciiTheme="minorHAnsi" w:hAnsiTheme="minorHAnsi" w:cstheme="minorHAnsi"/>
                <w:iCs/>
                <w:sz w:val="20"/>
                <w:szCs w:val="20"/>
              </w:rPr>
              <w:t>1</w:t>
            </w:r>
            <w:r w:rsidRPr="00862BAF">
              <w:rPr>
                <w:rFonts w:asciiTheme="minorHAnsi" w:hAnsiTheme="minorHAnsi" w:cstheme="minorHAnsi"/>
                <w:iCs/>
                <w:sz w:val="20"/>
                <w:szCs w:val="20"/>
                <w:vertAlign w:val="superscript"/>
              </w:rPr>
              <w:t>st</w:t>
            </w:r>
            <w:r w:rsidRPr="00862BAF"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 Year </w:t>
            </w:r>
            <w:r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Placement </w:t>
            </w:r>
            <w:r w:rsidRPr="00862BAF">
              <w:rPr>
                <w:rFonts w:asciiTheme="minorHAnsi" w:hAnsiTheme="minorHAnsi" w:cstheme="minorHAnsi"/>
                <w:iCs/>
                <w:sz w:val="20"/>
                <w:szCs w:val="20"/>
              </w:rPr>
              <w:t>Allocation</w:t>
            </w:r>
            <w:r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 Meeting </w:t>
            </w:r>
            <w:r w:rsidRPr="00CB569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35154042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vMerge w:val="restart"/>
            <w:tcBorders>
              <w:right w:val="single" w:color="FF0000" w:sz="18" w:space="0"/>
            </w:tcBorders>
            <w:shd w:val="clear" w:color="auto" w:fill="auto"/>
            <w:vAlign w:val="center"/>
          </w:tcPr>
          <w:p w:rsidRPr="008259CF" w:rsidR="00C32282" w:rsidP="00C32282" w:rsidRDefault="00C32282" w14:paraId="223CD51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27EA97CC" w14:textId="7DD3E4E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17 </w:t>
            </w:r>
            <w:r w:rsidRPr="008259CF">
              <w:rPr>
                <w:rFonts w:asciiTheme="minorHAnsi" w:hAnsiTheme="minorHAnsi"/>
                <w:b/>
              </w:rPr>
              <w:t>JUL</w:t>
            </w: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A542B5" w:rsidR="00C32282" w:rsidP="00C32282" w:rsidRDefault="00C32282" w14:paraId="1DCEB1F4" w14:textId="14D93E17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A542B5">
              <w:rPr>
                <w:rFonts w:asciiTheme="minorHAnsi" w:hAnsiTheme="minorHAnsi"/>
                <w:b/>
                <w:color w:val="FF0000"/>
              </w:rPr>
              <w:t>ONLINE</w:t>
            </w:r>
          </w:p>
          <w:p w:rsidRPr="00C94DBC" w:rsidR="00C32282" w:rsidP="00C32282" w:rsidRDefault="00C32282" w14:paraId="1F43A52D" w14:textId="33354617">
            <w:pPr>
              <w:rPr>
                <w:rFonts w:asciiTheme="minorHAnsi" w:hAnsiTheme="minorHAnsi"/>
                <w:b/>
              </w:rPr>
            </w:pPr>
            <w:r w:rsidRPr="00C94DB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C94DBC">
              <w:rPr>
                <w:rFonts w:asciiTheme="minorHAnsi" w:hAnsiTheme="minorHAnsi"/>
                <w:b/>
              </w:rPr>
              <w:t>Lec</w:t>
            </w:r>
            <w:proofErr w:type="spellEnd"/>
            <w:r w:rsidRPr="00C94DBC">
              <w:rPr>
                <w:rFonts w:asciiTheme="minorHAnsi" w:hAnsiTheme="minorHAnsi"/>
                <w:b/>
              </w:rPr>
              <w:t xml:space="preserve">/Workshop </w:t>
            </w:r>
          </w:p>
          <w:p w:rsidR="00C32282" w:rsidP="00C32282" w:rsidRDefault="00C32282" w14:paraId="7F476CBD" w14:textId="77777777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62/79</w:t>
            </w:r>
            <w:r w:rsidRPr="00C94DBC">
              <w:rPr>
                <w:rFonts w:asciiTheme="minorHAnsi" w:hAnsiTheme="minorHAnsi"/>
              </w:rPr>
              <w:t>)</w:t>
            </w:r>
          </w:p>
          <w:p w:rsidRPr="00F2018C" w:rsidR="00C32282" w:rsidP="00C32282" w:rsidRDefault="00C32282" w14:paraId="6DCE2827" w14:textId="6AB07351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Cs/>
                <w:i/>
                <w:iCs/>
              </w:rPr>
              <w:t>Small research groups</w:t>
            </w:r>
          </w:p>
        </w:tc>
        <w:tc>
          <w:tcPr>
            <w:tcW w:w="699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8E73F1B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F2018C" w:rsidR="00C32282" w:rsidP="00C32282" w:rsidRDefault="00C32282" w14:paraId="7A6CA7AD" w14:textId="3A501047">
            <w:pPr>
              <w:ind w:left="34"/>
              <w:rPr>
                <w:rFonts w:asciiTheme="minorHAnsi" w:hAnsiTheme="minorHAnsi"/>
                <w:bCs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356992E2" w14:textId="361DF1F8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46</w:t>
            </w: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="00C32282" w:rsidP="00C32282" w:rsidRDefault="00C32282" w14:paraId="01F205EF" w14:textId="77777777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Cs/>
                <w:sz w:val="21"/>
                <w:szCs w:val="21"/>
              </w:rPr>
              <w:t>Placement/SALOMONS GROUP WEEK</w:t>
            </w:r>
          </w:p>
          <w:p w:rsidRPr="00F2018C" w:rsidR="00C32282" w:rsidP="00C32282" w:rsidRDefault="00C32282" w14:paraId="2E34A578" w14:textId="3CDA49FC">
            <w:pPr>
              <w:rPr>
                <w:rFonts w:asciiTheme="minorHAnsi" w:hAnsiTheme="minorHAnsi"/>
                <w:bCs/>
              </w:rPr>
            </w:pPr>
            <w:r w:rsidRPr="00A542B5">
              <w:rPr>
                <w:rFonts w:asciiTheme="minorHAnsi" w:hAnsiTheme="minorHAnsi"/>
                <w:b/>
                <w:sz w:val="21"/>
                <w:szCs w:val="21"/>
                <w:highlight w:val="green"/>
              </w:rPr>
              <w:t>All rooms used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Pr="00054F3A" w:rsidR="00C32282" w:rsidP="00C32282" w:rsidRDefault="00C32282" w14:paraId="34BCBD5E" w14:textId="2FA8A174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40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:rsidR="00C32282" w:rsidP="00C32282" w:rsidRDefault="00C32282" w14:paraId="4D5D0B14" w14:textId="3D309190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SALOMONS GROUP WEEK</w:t>
            </w:r>
          </w:p>
          <w:p w:rsidRPr="00A542B5" w:rsidR="00C32282" w:rsidP="00C32282" w:rsidRDefault="00C32282" w14:paraId="0B4D1BAE" w14:textId="77777777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</w:p>
          <w:p w:rsidRPr="00916AA6" w:rsidR="00C32282" w:rsidP="00C32282" w:rsidRDefault="00C32282" w14:paraId="057EE61F" w14:textId="331AE8B9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sz w:val="20"/>
                <w:szCs w:val="20"/>
              </w:rPr>
              <w:t xml:space="preserve">10am-11.30am Research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CPD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  <w:p w:rsidRPr="00A542B5" w:rsidR="00C32282" w:rsidP="00C32282" w:rsidRDefault="00C32282" w14:paraId="47B991A5" w14:textId="4E8C7555">
            <w:pPr>
              <w:spacing w:before="120" w:after="120"/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1-2.30pm Selection Committee </w:t>
            </w:r>
            <w:r w:rsidRPr="00BE38C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3FC99021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68ACBC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D672D8" w:rsidR="00C32282" w:rsidP="00C32282" w:rsidRDefault="00C32282" w14:paraId="35B87147" w14:textId="529E7D6F">
            <w:pPr>
              <w:rPr>
                <w:rFonts w:asciiTheme="minorHAnsi" w:hAnsiTheme="minorHAnsi"/>
                <w:color w:val="FFFFFF" w:themeColor="background1"/>
              </w:rPr>
            </w:pPr>
            <w:r w:rsidRPr="00950F05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950F05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950F05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950F05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672D8">
              <w:rPr>
                <w:rFonts w:asciiTheme="minorHAnsi" w:hAnsiTheme="minorHAnsi"/>
                <w:color w:val="FFFFFF" w:themeColor="background1"/>
              </w:rPr>
              <w:t xml:space="preserve">(5/16) 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7FDE7E6A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F2018C" w:rsidR="00C32282" w:rsidP="00C32282" w:rsidRDefault="00C32282" w14:paraId="15A4AF9B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69F193F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F2018C" w:rsidR="00C32282" w:rsidP="00C32282" w:rsidRDefault="00C32282" w14:paraId="73C64F95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9E7F3B4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727CFB82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F9ABBB7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9A7C38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3366FF"/>
            <w:vAlign w:val="center"/>
          </w:tcPr>
          <w:p w:rsidRPr="00F2018C" w:rsidR="00C32282" w:rsidP="00C32282" w:rsidRDefault="00C32282" w14:paraId="24054A5E" w14:textId="11D2BE1A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  <w:color w:val="FFFFFF" w:themeColor="background1"/>
              </w:rPr>
              <w:t>Placement advisor scheme meeting (3.30pm-5pm)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7A02CBB1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F2018C" w:rsidR="00C32282" w:rsidP="00C32282" w:rsidRDefault="00C32282" w14:paraId="584D3372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24BB76D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F2018C" w:rsidR="00C32282" w:rsidP="00C32282" w:rsidRDefault="00C32282" w14:paraId="46CB6C40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0504B20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202ED47E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DFBFCF5" w14:textId="77777777">
        <w:trPr>
          <w:gridAfter w:val="1"/>
          <w:wAfter w:w="16" w:type="dxa"/>
          <w:cantSplit/>
          <w:trHeight w:val="863"/>
        </w:trPr>
        <w:tc>
          <w:tcPr>
            <w:tcW w:w="953" w:type="dxa"/>
            <w:vMerge w:val="restart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8259CF" w:rsidR="00C32282" w:rsidP="00C32282" w:rsidRDefault="00C32282" w14:paraId="2A466392" w14:textId="6F1BB7CD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6966A391" w14:textId="6BEBD3A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tcBorders>
              <w:top w:val="single" w:color="FF0000" w:sz="18" w:space="0"/>
              <w:bottom w:val="single" w:color="FF0000" w:sz="18" w:space="0"/>
            </w:tcBorders>
            <w:shd w:val="clear" w:color="auto" w:fill="auto"/>
            <w:vAlign w:val="center"/>
          </w:tcPr>
          <w:p w:rsidRPr="00F2018C" w:rsidR="00C32282" w:rsidP="00C32282" w:rsidRDefault="00C32282" w14:paraId="3E1F526B" w14:textId="665EE7C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vMerge w:val="restart"/>
            <w:tcBorders>
              <w:bottom w:val="single" w:color="auto" w:sz="4" w:space="0"/>
            </w:tcBorders>
            <w:shd w:val="clear" w:color="auto" w:fill="auto"/>
          </w:tcPr>
          <w:p w:rsidRPr="00054F3A" w:rsidR="00C32282" w:rsidP="00C32282" w:rsidRDefault="00C32282" w14:paraId="52A9A644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bottom w:val="single" w:color="auto" w:sz="4" w:space="0"/>
            </w:tcBorders>
            <w:shd w:val="clear" w:color="auto" w:fill="FFFF99"/>
            <w:vAlign w:val="center"/>
          </w:tcPr>
          <w:p w:rsidRPr="00C94DBC" w:rsidR="00C32282" w:rsidP="00C32282" w:rsidRDefault="00C32282" w14:paraId="55EE34A4" w14:textId="77777777">
            <w:pPr>
              <w:rPr>
                <w:rFonts w:asciiTheme="minorHAnsi" w:hAnsiTheme="minorHAnsi"/>
                <w:b/>
              </w:rPr>
            </w:pPr>
            <w:r w:rsidRPr="00C94DBC">
              <w:rPr>
                <w:rFonts w:asciiTheme="minorHAnsi" w:hAnsiTheme="minorHAnsi"/>
                <w:b/>
              </w:rPr>
              <w:t>Learning Support Time</w:t>
            </w:r>
          </w:p>
          <w:p w:rsidRPr="00F2018C" w:rsidR="00C32282" w:rsidP="00C32282" w:rsidRDefault="00C32282" w14:paraId="5FB1F32C" w14:textId="65B3B808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Research (24/</w:t>
            </w:r>
            <w:r>
              <w:rPr>
                <w:rFonts w:asciiTheme="minorHAnsi" w:hAnsiTheme="minorHAnsi"/>
              </w:rPr>
              <w:t>30</w:t>
            </w:r>
            <w:r w:rsidRPr="00C94DBC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tcBorders>
              <w:bottom w:val="single" w:color="auto" w:sz="4" w:space="0"/>
            </w:tcBorders>
            <w:shd w:val="clear" w:color="auto" w:fill="auto"/>
          </w:tcPr>
          <w:p w:rsidRPr="00054F3A" w:rsidR="00C32282" w:rsidP="00C32282" w:rsidRDefault="00C32282" w14:paraId="48CAD9B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tcBorders>
              <w:bottom w:val="single" w:color="auto" w:sz="4" w:space="0"/>
            </w:tcBorders>
            <w:shd w:val="clear" w:color="auto" w:fill="FFFFFF" w:themeFill="background1"/>
            <w:vAlign w:val="center"/>
          </w:tcPr>
          <w:p w:rsidR="00C32282" w:rsidP="00C32282" w:rsidRDefault="00C32282" w14:paraId="682600D7" w14:textId="24DC999D">
            <w:pPr>
              <w:rPr>
                <w:rFonts w:asciiTheme="minorHAnsi" w:hAnsiTheme="minorHAnsi"/>
                <w:bCs/>
                <w:sz w:val="21"/>
                <w:szCs w:val="21"/>
              </w:rPr>
            </w:pPr>
            <w:r w:rsidRPr="00A542B5">
              <w:rPr>
                <w:rFonts w:asciiTheme="minorHAnsi" w:hAnsiTheme="minorHAnsi"/>
                <w:bCs/>
                <w:sz w:val="21"/>
                <w:szCs w:val="21"/>
              </w:rPr>
              <w:t>SALOMONS GROUP WEEK</w:t>
            </w:r>
          </w:p>
          <w:p w:rsidRPr="00B23861" w:rsidR="00C32282" w:rsidP="00C32282" w:rsidRDefault="00C32282" w14:paraId="290F2F8D" w14:textId="14FB37C9">
            <w:pPr>
              <w:rPr>
                <w:rFonts w:asciiTheme="minorHAnsi" w:hAnsiTheme="minorHAnsi"/>
                <w:bCs/>
                <w:color w:val="FF0000"/>
              </w:rPr>
            </w:pPr>
            <w:r w:rsidRPr="00A542B5">
              <w:rPr>
                <w:rFonts w:asciiTheme="minorHAnsi" w:hAnsiTheme="minorHAnsi"/>
                <w:b/>
                <w:sz w:val="21"/>
                <w:szCs w:val="21"/>
                <w:highlight w:val="green"/>
              </w:rPr>
              <w:t>All rooms used</w:t>
            </w:r>
          </w:p>
        </w:tc>
        <w:tc>
          <w:tcPr>
            <w:tcW w:w="710" w:type="dxa"/>
            <w:vMerge w:val="restart"/>
            <w:tcBorders>
              <w:bottom w:val="single" w:color="auto" w:sz="4" w:space="0"/>
            </w:tcBorders>
            <w:shd w:val="clear" w:color="auto" w:fill="FFFFFF" w:themeFill="background1"/>
          </w:tcPr>
          <w:p w:rsidRPr="00054F3A" w:rsidR="00C32282" w:rsidP="00C32282" w:rsidRDefault="00C32282" w14:paraId="46A0078B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tcBorders>
              <w:bottom w:val="single" w:color="auto" w:sz="4" w:space="0"/>
            </w:tcBorders>
            <w:shd w:val="clear" w:color="auto" w:fill="FFFFFF" w:themeFill="background1"/>
            <w:vAlign w:val="center"/>
          </w:tcPr>
          <w:p w:rsidRPr="00916AA6" w:rsidR="00C32282" w:rsidP="00C32282" w:rsidRDefault="00C32282" w14:paraId="278C1CC8" w14:textId="2EFA0E1F">
            <w:pPr>
              <w:rPr>
                <w:rFonts w:asciiTheme="minorHAnsi" w:hAnsiTheme="minorHAnsi" w:cstheme="minorHAnsi"/>
                <w:strike/>
                <w:color w:val="FF0000"/>
                <w:sz w:val="20"/>
                <w:szCs w:val="20"/>
              </w:rPr>
            </w:pPr>
            <w:r w:rsidRPr="00A542B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SALOMONS GROUP WEEK</w:t>
            </w:r>
          </w:p>
          <w:p w:rsidRPr="00916AA6" w:rsidR="00C32282" w:rsidP="00C32282" w:rsidRDefault="00C32282" w14:paraId="37FF08A9" w14:textId="17993DD2">
            <w:pPr>
              <w:spacing w:before="120" w:after="120"/>
              <w:rPr>
                <w:rFonts w:asciiTheme="minorHAnsi" w:hAnsiTheme="minorHAnsi" w:cstheme="minorHAnsi"/>
                <w:strike/>
                <w:color w:val="FF0000"/>
                <w:sz w:val="20"/>
                <w:szCs w:val="20"/>
              </w:rPr>
            </w:pPr>
            <w:r w:rsidRPr="009D75D0">
              <w:rPr>
                <w:rFonts w:asciiTheme="minorHAnsi" w:hAnsiTheme="minorHAnsi" w:cstheme="minorHAnsi"/>
                <w:bCs/>
                <w:sz w:val="20"/>
                <w:szCs w:val="20"/>
              </w:rPr>
              <w:t>10am Directors’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BE38C7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12CABD84" w14:textId="77777777">
        <w:trPr>
          <w:gridAfter w:val="1"/>
          <w:wAfter w:w="16" w:type="dxa"/>
          <w:cantSplit/>
          <w:trHeight w:val="550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78D4E40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FF99"/>
            <w:vAlign w:val="center"/>
          </w:tcPr>
          <w:p w:rsidRPr="00F33604" w:rsidR="00C32282" w:rsidP="00C32282" w:rsidRDefault="00C32282" w14:paraId="3FF430EB" w14:textId="281D2B47">
            <w:pPr>
              <w:shd w:val="clear" w:color="auto" w:fill="FFFF00"/>
              <w:spacing w:line="240" w:lineRule="exact"/>
              <w:jc w:val="center"/>
              <w:rPr>
                <w:rFonts w:asciiTheme="minorHAnsi" w:hAnsiTheme="minorHAnsi"/>
                <w:b/>
                <w:bCs/>
                <w:color w:val="FF0000"/>
              </w:rPr>
            </w:pPr>
            <w:r w:rsidRPr="00F33604">
              <w:rPr>
                <w:rFonts w:asciiTheme="minorHAnsi" w:hAnsiTheme="minorHAnsi"/>
                <w:b/>
                <w:bCs/>
                <w:color w:val="FF0000"/>
              </w:rPr>
              <w:t>ONLINE</w:t>
            </w:r>
          </w:p>
          <w:p w:rsidRPr="00C94DBC" w:rsidR="00C32282" w:rsidP="00C32282" w:rsidRDefault="00C32282" w14:paraId="7E556088" w14:textId="47ED3F2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b/>
              </w:rPr>
              <w:t>Lec</w:t>
            </w:r>
            <w:proofErr w:type="spellEnd"/>
          </w:p>
          <w:p w:rsidRPr="00F2018C" w:rsidR="00C32282" w:rsidP="00C32282" w:rsidRDefault="00C32282" w14:paraId="62FFE1E9" w14:textId="076A0775">
            <w:pPr>
              <w:rPr>
                <w:rFonts w:asciiTheme="minorHAnsi" w:hAnsiTheme="minorHAnsi"/>
              </w:rPr>
            </w:pPr>
            <w:r w:rsidRPr="00C94DBC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64/79</w:t>
            </w:r>
            <w:r w:rsidRPr="00C94DBC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D8AA0BB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61633FA3" w14:textId="2D59C5B2">
            <w:pPr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378D479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41FFB9CE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0A87E0C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9C76DC4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2565252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06D5251B" w14:textId="0FB49B61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39FD4078" w14:textId="6F475DD4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tcBorders>
              <w:top w:val="single" w:color="FF0000" w:sz="18" w:space="0"/>
            </w:tcBorders>
            <w:shd w:val="clear" w:color="auto" w:fill="FFFFFF" w:themeFill="background1"/>
            <w:vAlign w:val="center"/>
          </w:tcPr>
          <w:p w:rsidRPr="00F2018C" w:rsidR="00C32282" w:rsidP="00C32282" w:rsidRDefault="00C32282" w14:paraId="439F1642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925B393" w14:textId="337855EA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105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4666E0D3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73CBD0FF" w14:textId="50C12C8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47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6D1DB860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83730E4" w14:textId="7346BD1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41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685B5199" w14:textId="5C7D199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1271A">
              <w:rPr>
                <w:rFonts w:asciiTheme="minorHAnsi" w:hAnsiTheme="minorHAnsi"/>
                <w:bCs/>
                <w:sz w:val="20"/>
                <w:szCs w:val="20"/>
              </w:rPr>
              <w:t>School holidays (E. Sussex)</w:t>
            </w:r>
          </w:p>
        </w:tc>
      </w:tr>
      <w:tr w:rsidRPr="00B23861" w:rsidR="00C32282" w:rsidTr="008A12A8" w14:paraId="6D04E30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4A0D14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788A7C0B" w14:textId="0E09118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JUL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73C5A29C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FFC3B2C" w14:textId="30506A0C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106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0A76F49C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092AE43" w14:textId="55563198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48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6633EC8C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71069724" w14:textId="7BD15FBD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42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24E12994" w14:textId="5CFF63E2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1271A">
              <w:rPr>
                <w:rFonts w:asciiTheme="minorHAnsi" w:hAnsiTheme="minorHAnsi"/>
                <w:bCs/>
                <w:sz w:val="20"/>
                <w:szCs w:val="20"/>
              </w:rPr>
              <w:t>School holidays (E. Sussex)</w:t>
            </w:r>
          </w:p>
        </w:tc>
      </w:tr>
      <w:tr w:rsidRPr="00B23861" w:rsidR="00C32282" w:rsidTr="008A12A8" w14:paraId="2EDF7235" w14:textId="77777777">
        <w:trPr>
          <w:gridAfter w:val="1"/>
          <w:wAfter w:w="16" w:type="dxa"/>
          <w:cantSplit/>
          <w:trHeight w:val="39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F85D888" w14:textId="74E6C4AE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7CD0CFB7" w14:textId="585D0BE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71BD987D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18FDABD" w14:textId="4FC174D8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107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56C74AB8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68A4851" w14:textId="751BABF6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72050C3C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46B35E92" w14:textId="2A52D903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6A3FDBC8" w14:textId="7FB91F6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23617DC5" w14:textId="77777777">
        <w:trPr>
          <w:gridAfter w:val="1"/>
          <w:wAfter w:w="16" w:type="dxa"/>
          <w:cantSplit/>
          <w:trHeight w:val="423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D2D19F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564A1A35" w14:textId="270BE5A0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73DC384B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2689BAA" w14:textId="28D07372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108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228C3DD" w14:textId="77777777">
            <w:pPr>
              <w:ind w:left="34"/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0EEDFD5" w14:textId="13352923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770DD374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8760A9D" w14:textId="475C0B9A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44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02BCE31D" w14:textId="42578DB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040EFD3C" w14:textId="77777777">
        <w:trPr>
          <w:cantSplit/>
          <w:trHeight w:val="261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E22A4D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4219C3E3" w14:textId="3A49698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8259CF">
              <w:rPr>
                <w:rFonts w:asciiTheme="minorHAnsi" w:hAnsiTheme="minorHAnsi"/>
                <w:b/>
              </w:rPr>
              <w:t xml:space="preserve">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717CACE9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702517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0EFD2984" w14:textId="77777777">
            <w:pPr>
              <w:ind w:left="34"/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12E5F28" w14:textId="77777777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vAlign w:val="center"/>
          </w:tcPr>
          <w:p w:rsidRPr="00CF38FA" w:rsidR="00C32282" w:rsidP="00C32282" w:rsidRDefault="00C32282" w14:paraId="4C14978B" w14:textId="0C2CEE30">
            <w:pPr>
              <w:pStyle w:val="Heading4"/>
              <w:rPr>
                <w:rFonts w:asciiTheme="minorHAnsi" w:hAnsiTheme="minorHAnsi"/>
                <w:b w:val="0"/>
                <w:bCs/>
                <w:color w:val="A6A6A6" w:themeColor="background1" w:themeShade="A6"/>
                <w:sz w:val="22"/>
                <w:szCs w:val="22"/>
              </w:rPr>
            </w:pPr>
            <w:r w:rsidRPr="00CF38FA">
              <w:rPr>
                <w:rFonts w:asciiTheme="minorHAnsi" w:hAnsi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65D47119" w14:textId="542FE29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22" w:type="dxa"/>
            <w:gridSpan w:val="2"/>
            <w:shd w:val="clear" w:color="auto" w:fill="auto"/>
            <w:vAlign w:val="center"/>
          </w:tcPr>
          <w:p w:rsidRPr="00647D45" w:rsidR="00C32282" w:rsidP="00C32282" w:rsidRDefault="00C32282" w14:paraId="2203BA4E" w14:textId="470D9D4E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0675F8C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E15916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2C79105D" w14:textId="7DD2AEC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3B758CBD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7A4F70B" w14:textId="3D14AD80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109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7EA6264D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71858D9" w14:textId="081986D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51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0C1566DC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C17BA39" w14:textId="3135DFA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45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254FEE4E" w14:textId="1282E67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38300288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6D4FCD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63F3F607" w14:textId="03359CC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JUL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2132608F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4AF04A6" w14:textId="239BB52F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110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9521EB5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E70EDC2" w14:textId="724C55D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1D5DE373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5EB808E" w14:textId="7AD2A352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46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26AF8FE5" w14:textId="4B281D2D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32855DAB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4DDFA0B" w14:textId="262D400D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Wed</w:t>
            </w:r>
          </w:p>
          <w:p w:rsidRPr="008259CF" w:rsidR="00C32282" w:rsidP="00C32282" w:rsidRDefault="00C32282" w14:paraId="72CE3B47" w14:textId="7653DEB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 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6CC51757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01D4AE2" w14:textId="6A4CEED8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5ECE97B1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69E481A" w14:textId="4E6A5338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7140EF60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32C1F39" w14:textId="7DD078D2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47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2EB6B688" w14:textId="1AC15619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3849361D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1672FE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2EA689E4" w14:textId="1B1C16B2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31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  <w:r>
              <w:rPr>
                <w:rFonts w:asciiTheme="minorHAnsi" w:hAnsiTheme="minorHAnsi"/>
                <w:b/>
              </w:rPr>
              <w:t>JUL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4604ADCB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C8C26E7" w14:textId="2F2B2A6C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112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7BD43CF" w14:textId="77777777">
            <w:pPr>
              <w:ind w:left="34"/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2DF3882" w14:textId="19622F7D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2887CB0A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7C85031D" w14:textId="41B81031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48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15D5707D" w14:textId="4AC21F11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39F7E3C5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BADD40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06AC9E37" w14:textId="11840A7B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273E4CF8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C1B8749" w14:textId="77777777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721B00B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26B7C80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4094008F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08E6416C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04688D0D" w14:textId="5E75805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54CECEF9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5E9D14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260FAE40" w14:textId="4614AF3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429C8C1D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0AB81D97" w14:textId="4B19C951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113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5453D04B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E6AAE0E" w14:textId="1ADD3CF8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55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4DA41CA3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BEB72FB" w14:textId="4D520409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49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02A6D1E4" w14:textId="3FCBE16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0026F5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CE71AA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68F71EC2" w14:textId="7A5AD11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6B63F65B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4EEE0E4" w14:textId="0CB5B6C6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0B3670F5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29830A9" w14:textId="14EE4DA0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56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638F8C13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14FD9616" w14:textId="5E71BE1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5F739405" w14:textId="3621404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5CB848B1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876292F" w14:textId="40DD012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5816BC20" w14:textId="78C6426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7B3BFF79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7C4BBB8" w14:textId="2B72CEFD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115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16257EF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4D460B7" w14:textId="3D990B45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57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328F0DBF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50F13E1" w14:textId="4C972724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51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1E7A811F" w14:textId="5364AF5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002AB2EA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4C9A49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66BCED9B" w14:textId="1B15049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7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0464E5" w:rsidR="00C32282" w:rsidP="00C32282" w:rsidRDefault="00C32282" w14:paraId="78F43397" w14:textId="6AE0977C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B6C115B" w14:textId="6F1630D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116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0BE2A04F" w14:textId="77777777">
            <w:pPr>
              <w:ind w:left="34"/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02CBEC9" w14:textId="6FFC8BDE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58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1F9FCE75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50C02323" w14:textId="5DC56A4A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52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7610DE3D" w14:textId="3E2CADA1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435D048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011E6C1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072560DD" w14:textId="02089B4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4001AA1B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AE7A63A" w14:textId="77777777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43E0BF6F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01CE04A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0ED53DFE" w14:textId="77777777">
            <w:pPr>
              <w:pStyle w:val="Heading4"/>
              <w:rPr>
                <w:rFonts w:asciiTheme="minorHAnsi" w:hAnsiTheme="minorHAnsi"/>
                <w:b w:val="0"/>
                <w:bCs/>
                <w:i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25B7FB36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i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1E2D1A77" w14:textId="54938DA2">
            <w:pPr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0D7E79E2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283527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30035AA" w14:textId="682F5C4F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1A1793B3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58A04CF" w14:textId="1A6B85B0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117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AE73750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341E828" w14:textId="6DF0D475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59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5274162E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4A83BFC6" w14:textId="798B8D65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53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3B60D956" w14:textId="085BBEAD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5A86AED5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8168B13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23E225AE" w14:textId="07D5AEF8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35CC4C85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9A048A7" w14:textId="43C85951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118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151033AB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99AEA7C" w14:textId="411BFD5A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60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372255D6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B43D4D3" w14:textId="79BC46D6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54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34487393" w14:textId="443D6CA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37BEE5FA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BEE18D0" w14:textId="0CD1798D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783AD1EE" w14:textId="2469511B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3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039486BC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40183BB" w14:textId="2E098364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119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792787EE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7C969DFC" w14:textId="65311F5B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61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3937B55F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935DBD9" w14:textId="46F6765B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55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123FE19C" w14:textId="11058A60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44C3AD00" w14:textId="77777777">
        <w:trPr>
          <w:gridAfter w:val="1"/>
          <w:wAfter w:w="16" w:type="dxa"/>
          <w:cantSplit/>
          <w:trHeight w:val="551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31898C86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04E0CF51" w14:textId="27525F2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4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3F7E19B6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3AD394D" w14:textId="7FAA6CA2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120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077C252E" w14:textId="77777777">
            <w:pPr>
              <w:pStyle w:val="Heading4"/>
              <w:ind w:left="34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0AAFFE5" w14:textId="405EEA8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62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7B27D824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F2018C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429BE91F" w14:textId="78274936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56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724B1077" w14:textId="6741FA65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51149FFC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1D0B7F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5F2D2AFB" w14:textId="3D7419BE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F2018C" w:rsidR="00C32282" w:rsidP="00C32282" w:rsidRDefault="00C32282" w14:paraId="62D6D33F" w14:textId="77777777">
            <w:pPr>
              <w:rPr>
                <w:rFonts w:asciiTheme="minorHAnsi" w:hAnsiTheme="minorHAnsi"/>
              </w:rPr>
            </w:pPr>
            <w:r w:rsidRPr="00F2018C">
              <w:rPr>
                <w:rFonts w:asciiTheme="minorHAnsi" w:hAnsiTheme="minorHAnsi"/>
              </w:rPr>
              <w:t xml:space="preserve">Study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672FF96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F2018C" w:rsidR="00C32282" w:rsidP="00C32282" w:rsidRDefault="00C32282" w14:paraId="64C40651" w14:textId="77777777">
            <w:pPr>
              <w:ind w:left="34"/>
              <w:rPr>
                <w:rFonts w:asciiTheme="minorHAnsi" w:hAnsiTheme="minorHAnsi"/>
                <w:bCs/>
                <w:i/>
              </w:rPr>
            </w:pPr>
            <w:r w:rsidRPr="00F2018C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F332FA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F2018C" w:rsidR="00C32282" w:rsidP="00C32282" w:rsidRDefault="00C32282" w14:paraId="79B939BE" w14:textId="77777777">
            <w:pPr>
              <w:rPr>
                <w:rFonts w:asciiTheme="minorHAnsi" w:hAnsiTheme="minorHAnsi"/>
                <w:b/>
                <w:bCs/>
                <w:i/>
              </w:rPr>
            </w:pPr>
            <w:r w:rsidRPr="00F2018C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51E920D0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779CAFE3" w14:textId="6CBF2A4C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117E8E17" w14:textId="77777777">
        <w:trPr>
          <w:gridAfter w:val="1"/>
          <w:wAfter w:w="16" w:type="dxa"/>
          <w:cantSplit/>
          <w:trHeight w:val="608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1F4A5E9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031B8ABF" w14:textId="36BA74D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18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A35BE8" w:rsidR="00C32282" w:rsidP="00C32282" w:rsidRDefault="00C32282" w14:paraId="52A6643A" w14:textId="7971C090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545FF0AB" w14:textId="61339189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121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35BE8" w:rsidR="00C32282" w:rsidP="00C32282" w:rsidRDefault="00C32282" w14:paraId="7FA0BAAA" w14:textId="2D3C8330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4261733" w14:textId="14D9D21A">
            <w:pPr>
              <w:pStyle w:val="Heading4"/>
              <w:jc w:val="right"/>
              <w:rPr>
                <w:rFonts w:asciiTheme="minorHAnsi" w:hAnsiTheme="minorHAnsi"/>
                <w:b w:val="0"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color w:val="A6A6A6" w:themeColor="background1" w:themeShade="A6"/>
              </w:rPr>
              <w:t>63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35BE8" w:rsidR="00C32282" w:rsidP="00C32282" w:rsidRDefault="00C32282" w14:paraId="5454DAB7" w14:textId="56F98975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862BAF" w:rsidR="00C32282" w:rsidP="00C32282" w:rsidRDefault="00C32282" w14:paraId="56577A7E" w14:textId="163099C0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 w:rsidRPr="00862BAF"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57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75030FB5" w14:textId="6881149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6249BFE6" w14:textId="77777777">
        <w:trPr>
          <w:gridAfter w:val="1"/>
          <w:wAfter w:w="16" w:type="dxa"/>
          <w:cantSplit/>
          <w:trHeight w:val="56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3F1DBB3B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72A4AD15" w14:textId="0C70235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3290F8FD" w14:textId="77777777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EACCD36" w14:textId="022E90CD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122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35BE8" w:rsidR="00C32282" w:rsidP="00C32282" w:rsidRDefault="00C32282" w14:paraId="46497F83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CAD97D7" w14:textId="43D74968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64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35BE8" w:rsidR="00C32282" w:rsidP="00C32282" w:rsidRDefault="00C32282" w14:paraId="7AA6BF03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9FAC0DC" w14:textId="61871B69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58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53C5B1FB" w14:textId="00158669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37E43F5" w14:textId="77777777">
        <w:trPr>
          <w:gridAfter w:val="1"/>
          <w:wAfter w:w="16" w:type="dxa"/>
          <w:cantSplit/>
          <w:trHeight w:val="594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253D2F7" w14:textId="785239BC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24D1239A" w14:textId="5042CCEA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0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064F8492" w14:textId="77777777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39D7C4D" w14:textId="7F0C8FE5">
            <w:pPr>
              <w:pStyle w:val="Heading4"/>
              <w:ind w:left="3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123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35BE8" w:rsidR="00C32282" w:rsidP="00C32282" w:rsidRDefault="00C32282" w14:paraId="3BB676B5" w14:textId="77777777">
            <w:pPr>
              <w:pStyle w:val="Heading4"/>
              <w:ind w:left="3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1F4C456" w14:textId="58CF0A35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65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35BE8" w:rsidR="00C32282" w:rsidP="00C32282" w:rsidRDefault="00C32282" w14:paraId="061CF522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1FF4BD52" w14:textId="173381F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59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0B0FAD76" w14:textId="1A1801D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3ADBA2B" w14:textId="77777777">
        <w:trPr>
          <w:gridAfter w:val="1"/>
          <w:wAfter w:w="16" w:type="dxa"/>
          <w:cantSplit/>
          <w:trHeight w:val="5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E0201C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3E0AAE78" w14:textId="215F8482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1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3AD40B82" w14:textId="46F72602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3CA52DD" w14:textId="0003414E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124</w:t>
            </w:r>
          </w:p>
        </w:tc>
        <w:tc>
          <w:tcPr>
            <w:tcW w:w="3448" w:type="dxa"/>
            <w:shd w:val="clear" w:color="auto" w:fill="auto"/>
            <w:vAlign w:val="center"/>
          </w:tcPr>
          <w:p w:rsidRPr="00A35BE8" w:rsidR="00C32282" w:rsidP="00C32282" w:rsidRDefault="00C32282" w14:paraId="33D9E3EB" w14:textId="77777777">
            <w:pPr>
              <w:ind w:left="34"/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49097D1F" w14:textId="1654597E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66</w:t>
            </w: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35BE8" w:rsidR="00C32282" w:rsidP="00C32282" w:rsidRDefault="00C32282" w14:paraId="0C11E46F" w14:textId="77777777">
            <w:pPr>
              <w:pStyle w:val="Heading4"/>
              <w:rPr>
                <w:rFonts w:asciiTheme="minorHAnsi" w:hAnsiTheme="minorHAnsi"/>
                <w:b w:val="0"/>
                <w:bCs/>
                <w:sz w:val="22"/>
                <w:szCs w:val="22"/>
              </w:rPr>
            </w:pPr>
            <w:r w:rsidRPr="00A35BE8">
              <w:rPr>
                <w:rFonts w:asciiTheme="minorHAnsi" w:hAnsiTheme="minorHAnsi"/>
                <w:b w:val="0"/>
                <w:bCs/>
                <w:sz w:val="22"/>
                <w:szCs w:val="22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25752575" w14:textId="2E0E572C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  <w:r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  <w:t>60</w:t>
            </w: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1A2AB6A6" w14:textId="16CD31C2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F197E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465D52D" w14:textId="77777777">
        <w:trPr>
          <w:gridAfter w:val="1"/>
          <w:wAfter w:w="16" w:type="dxa"/>
          <w:cantSplit/>
          <w:trHeight w:val="20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6ACC08D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>Fri</w:t>
            </w:r>
          </w:p>
          <w:p w:rsidRPr="008259CF" w:rsidR="00C32282" w:rsidP="00C32282" w:rsidRDefault="00C32282" w14:paraId="307C1ECF" w14:textId="710DE5D6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2</w:t>
            </w:r>
            <w:r w:rsidRPr="008259CF">
              <w:rPr>
                <w:rFonts w:asciiTheme="minorHAnsi" w:hAnsiTheme="minorHAnsi"/>
                <w:b/>
              </w:rPr>
              <w:t xml:space="preserve"> AUG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24B6CB09" w14:textId="77777777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397D7F6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auto"/>
            <w:vAlign w:val="center"/>
          </w:tcPr>
          <w:p w:rsidRPr="00A35BE8" w:rsidR="00C32282" w:rsidP="00C32282" w:rsidRDefault="00C32282" w14:paraId="4344BAFB" w14:textId="77777777">
            <w:pPr>
              <w:ind w:left="34"/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EC5F504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A35BE8" w:rsidR="00C32282" w:rsidP="00A52E4C" w:rsidRDefault="00C32282" w14:paraId="4B557F62" w14:textId="609086F6">
            <w:pPr>
              <w:shd w:val="clear" w:color="auto" w:fill="000000" w:themeFill="text1"/>
              <w:rPr>
                <w:rFonts w:asciiTheme="minorHAnsi" w:hAnsiTheme="minorHAnsi"/>
                <w:b/>
                <w:bCs/>
                <w:i/>
              </w:rPr>
            </w:pPr>
            <w:r w:rsidRPr="00A35BE8">
              <w:rPr>
                <w:rFonts w:asciiTheme="minorHAnsi" w:hAnsiTheme="minorHAnsi"/>
                <w:b/>
                <w:bCs/>
                <w:i/>
              </w:rPr>
              <w:t>ECC &amp; Log Sub</w:t>
            </w:r>
          </w:p>
          <w:p w:rsidRPr="00A35BE8" w:rsidR="00C32282" w:rsidP="00C32282" w:rsidRDefault="00C32282" w14:paraId="239668BB" w14:textId="77777777">
            <w:pPr>
              <w:rPr>
                <w:rFonts w:asciiTheme="minorHAnsi" w:hAnsiTheme="minorHAnsi"/>
                <w:b/>
                <w:bCs/>
                <w:i/>
                <w:sz w:val="12"/>
                <w:szCs w:val="12"/>
              </w:rPr>
            </w:pPr>
          </w:p>
          <w:p w:rsidRPr="00A35BE8" w:rsidR="00C32282" w:rsidP="00C32282" w:rsidRDefault="00C32282" w14:paraId="2A049FC8" w14:textId="77777777">
            <w:pPr>
              <w:rPr>
                <w:rFonts w:asciiTheme="minorHAnsi" w:hAnsiTheme="minorHAnsi"/>
                <w:b/>
                <w:i/>
              </w:rPr>
            </w:pPr>
            <w:r w:rsidRPr="00A35BE8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0E727295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auto"/>
            <w:vAlign w:val="center"/>
          </w:tcPr>
          <w:p w:rsidRPr="00054F3A" w:rsidR="00C32282" w:rsidP="00C32282" w:rsidRDefault="00C32282" w14:paraId="369900A1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 xml:space="preserve">rd 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year deadline</w:t>
            </w:r>
          </w:p>
          <w:p w:rsidRPr="00054F3A" w:rsidR="00C32282" w:rsidP="00C32282" w:rsidRDefault="00C32282" w14:paraId="27E8A166" w14:textId="7777777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Pr="0055530B" w:rsidR="00C32282" w:rsidP="00C32282" w:rsidRDefault="00C32282" w14:paraId="6B10F522" w14:textId="77777777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55530B">
              <w:rPr>
                <w:rFonts w:asciiTheme="minorHAnsi" w:hAnsiTheme="minorHAnsi"/>
                <w:bCs/>
                <w:sz w:val="20"/>
                <w:szCs w:val="20"/>
              </w:rPr>
              <w:t>School holidays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</w:t>
            </w:r>
          </w:p>
          <w:p w:rsidRPr="00054F3A" w:rsidR="00C32282" w:rsidP="00C32282" w:rsidRDefault="00C32282" w14:paraId="4C9E6A6E" w14:textId="5A2505E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B23861" w:rsidR="00C32282" w:rsidTr="008A12A8" w14:paraId="49328EEC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C5E0B3" w:themeFill="accent6" w:themeFillTint="66"/>
            <w:vAlign w:val="center"/>
          </w:tcPr>
          <w:p w:rsidRPr="008259CF" w:rsidR="00C32282" w:rsidP="00C32282" w:rsidRDefault="00C32282" w14:paraId="01B009AD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596FDBBB" w14:textId="09F3A7F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Pr="00777408">
              <w:rPr>
                <w:rFonts w:asciiTheme="minorHAnsi" w:hAnsiTheme="minorHAnsi"/>
                <w:b/>
                <w:shd w:val="clear" w:color="auto" w:fill="C5E0B3" w:themeFill="accent6" w:themeFillTint="66"/>
              </w:rPr>
              <w:t>5 AUG</w:t>
            </w:r>
          </w:p>
        </w:tc>
        <w:tc>
          <w:tcPr>
            <w:tcW w:w="3337" w:type="dxa"/>
            <w:shd w:val="clear" w:color="auto" w:fill="C5E0B3" w:themeFill="accent6" w:themeFillTint="66"/>
            <w:vAlign w:val="center"/>
          </w:tcPr>
          <w:p w:rsidRPr="00A35BE8" w:rsidR="00C32282" w:rsidP="00C32282" w:rsidRDefault="00C32282" w14:paraId="334D8362" w14:textId="5C51778E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699" w:type="dxa"/>
            <w:shd w:val="clear" w:color="auto" w:fill="C5E0B3" w:themeFill="accent6" w:themeFillTint="66"/>
          </w:tcPr>
          <w:p w:rsidRPr="00054F3A" w:rsidR="00C32282" w:rsidP="00C32282" w:rsidRDefault="00C32282" w14:paraId="3FB6070A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5E0B3" w:themeFill="accent6" w:themeFillTint="66"/>
            <w:vAlign w:val="center"/>
          </w:tcPr>
          <w:p w:rsidRPr="00A35BE8" w:rsidR="00C32282" w:rsidP="00C32282" w:rsidRDefault="00C32282" w14:paraId="4538EC90" w14:textId="742311C5">
            <w:pPr>
              <w:rPr>
                <w:rFonts w:asciiTheme="minorHAnsi" w:hAnsiTheme="minorHAnsi"/>
                <w:b/>
              </w:rPr>
            </w:pPr>
            <w:r w:rsidRPr="004D67CA">
              <w:rPr>
                <w:rFonts w:asciiTheme="minorHAnsi" w:hAnsiTheme="minorHAnsi"/>
                <w:b/>
              </w:rPr>
              <w:t>BANK HOLIDAY</w:t>
            </w:r>
          </w:p>
        </w:tc>
        <w:tc>
          <w:tcPr>
            <w:tcW w:w="720" w:type="dxa"/>
            <w:shd w:val="clear" w:color="auto" w:fill="C5E0B3" w:themeFill="accent6" w:themeFillTint="66"/>
          </w:tcPr>
          <w:p w:rsidRPr="00054F3A" w:rsidR="00C32282" w:rsidP="00C32282" w:rsidRDefault="00C32282" w14:paraId="33D839AA" w14:textId="77777777">
            <w:pPr>
              <w:pStyle w:val="Heading4"/>
              <w:jc w:val="right"/>
              <w:rPr>
                <w:rFonts w:asciiTheme="minorHAnsi" w:hAnsiTheme="minorHAnsi"/>
                <w:bCs/>
                <w:color w:val="A6A6A6" w:themeColor="background1" w:themeShade="A6"/>
              </w:rPr>
            </w:pPr>
          </w:p>
        </w:tc>
        <w:tc>
          <w:tcPr>
            <w:tcW w:w="3587" w:type="dxa"/>
            <w:gridSpan w:val="3"/>
            <w:shd w:val="clear" w:color="auto" w:fill="C5E0B3" w:themeFill="accent6" w:themeFillTint="66"/>
            <w:vAlign w:val="center"/>
          </w:tcPr>
          <w:p w:rsidRPr="00A35BE8" w:rsidR="00C32282" w:rsidP="00C32282" w:rsidRDefault="00C32282" w14:paraId="0928F113" w14:textId="0C645640">
            <w:pPr>
              <w:pStyle w:val="Heading4"/>
              <w:rPr>
                <w:rFonts w:asciiTheme="minorHAnsi" w:hAnsiTheme="minorHAnsi"/>
                <w:bCs/>
                <w:sz w:val="22"/>
                <w:szCs w:val="22"/>
              </w:rPr>
            </w:pPr>
            <w:r w:rsidRPr="004D67CA">
              <w:rPr>
                <w:rFonts w:asciiTheme="minorHAnsi" w:hAnsiTheme="minorHAnsi"/>
                <w:sz w:val="22"/>
                <w:szCs w:val="22"/>
              </w:rPr>
              <w:t>BANK HOLIDAY</w:t>
            </w:r>
          </w:p>
        </w:tc>
        <w:tc>
          <w:tcPr>
            <w:tcW w:w="710" w:type="dxa"/>
            <w:shd w:val="clear" w:color="auto" w:fill="C5E0B3" w:themeFill="accent6" w:themeFillTint="66"/>
          </w:tcPr>
          <w:p w:rsidRPr="00054F3A" w:rsidR="00C32282" w:rsidP="00C32282" w:rsidRDefault="00C32282" w14:paraId="02B50FDE" w14:textId="77777777">
            <w:pPr>
              <w:pStyle w:val="Heading4"/>
              <w:jc w:val="right"/>
              <w:rPr>
                <w:rFonts w:asciiTheme="minorHAnsi" w:hAnsiTheme="minorHAnsi"/>
                <w:b w:val="0"/>
                <w:bCs/>
                <w:color w:val="A6A6A6" w:themeColor="background1" w:themeShade="A6"/>
              </w:rPr>
            </w:pPr>
          </w:p>
        </w:tc>
        <w:tc>
          <w:tcPr>
            <w:tcW w:w="2706" w:type="dxa"/>
            <w:shd w:val="clear" w:color="auto" w:fill="C5E0B3" w:themeFill="accent6" w:themeFillTint="66"/>
            <w:vAlign w:val="center"/>
          </w:tcPr>
          <w:p w:rsidRPr="00054F3A" w:rsidR="00C32282" w:rsidP="00C32282" w:rsidRDefault="00C32282" w14:paraId="772E6055" w14:textId="38B14E2F">
            <w:pPr>
              <w:pStyle w:val="Heading4"/>
              <w:rPr>
                <w:rFonts w:asciiTheme="minorHAnsi" w:hAnsiTheme="minorHAnsi" w:cstheme="minorHAnsi"/>
                <w:b w:val="0"/>
                <w:bCs/>
              </w:rPr>
            </w:pPr>
            <w:r w:rsidRPr="00054F3A">
              <w:rPr>
                <w:rFonts w:asciiTheme="minorHAnsi" w:hAnsiTheme="minorHAnsi" w:cstheme="minorHAnsi"/>
              </w:rPr>
              <w:t>BANK HOLIDAY</w:t>
            </w:r>
          </w:p>
        </w:tc>
      </w:tr>
      <w:tr w:rsidRPr="00B23861" w:rsidR="00C32282" w:rsidTr="008A12A8" w14:paraId="27C9F890" w14:textId="77777777">
        <w:trPr>
          <w:gridAfter w:val="1"/>
          <w:wAfter w:w="16" w:type="dxa"/>
          <w:cantSplit/>
          <w:trHeight w:val="72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245AACF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34343A15" w14:textId="3C401E1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26</w:t>
            </w:r>
            <w:r w:rsidRPr="008259CF">
              <w:rPr>
                <w:rFonts w:asciiTheme="minorHAnsi" w:hAnsiTheme="minorHAnsi"/>
                <w:b/>
              </w:rPr>
              <w:t xml:space="preserve">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52A519EF" w14:textId="62BB04E5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2E0CBA7" w14:textId="6726FA3A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125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24F199BD" w14:textId="3BB7A207">
            <w:pPr>
              <w:ind w:left="34"/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3A3B9DB" w14:textId="5BAA9EC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67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A35BE8" w:rsidR="00C32282" w:rsidP="00C32282" w:rsidRDefault="00C32282" w14:paraId="1B1DEA5E" w14:textId="0ECFC269">
            <w:pPr>
              <w:rPr>
                <w:rFonts w:asciiTheme="minorHAnsi" w:hAnsiTheme="minorHAnsi"/>
                <w:bCs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5B4C986" w14:textId="7732F66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61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63A40E6B" w14:textId="45F7953E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cyan"/>
              </w:rPr>
            </w:pPr>
            <w:r w:rsidRPr="007A6A8A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0875D221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CD4E0D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Wed </w:t>
            </w:r>
          </w:p>
          <w:p w:rsidRPr="008259CF" w:rsidR="00C32282" w:rsidP="00C32282" w:rsidRDefault="00C32282" w14:paraId="08B2C202" w14:textId="6CB25C00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27 AUG</w:t>
            </w:r>
            <w:r w:rsidRPr="008259CF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4CC98E95" w14:textId="6E8E83BE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B6FCB62" w14:textId="3494F21C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126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3ADA65F7" w14:textId="6C60F626">
            <w:pPr>
              <w:ind w:left="34"/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78675D7" w14:textId="0ED641E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68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A35BE8" w:rsidR="00C32282" w:rsidP="00C32282" w:rsidRDefault="00C32282" w14:paraId="2C63B364" w14:textId="5ECFFFD2">
            <w:pPr>
              <w:rPr>
                <w:rFonts w:asciiTheme="minorHAnsi" w:hAnsiTheme="minorHAnsi"/>
                <w:bCs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07E5C797" w14:textId="792452F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62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1526B18B" w14:textId="20A05E6A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cyan"/>
              </w:rPr>
            </w:pPr>
            <w:r w:rsidRPr="007A6A8A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CC4C64B" w14:textId="77777777">
        <w:trPr>
          <w:gridAfter w:val="1"/>
          <w:wAfter w:w="16" w:type="dxa"/>
          <w:cantSplit/>
          <w:trHeight w:val="566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37B59C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Thurs </w:t>
            </w:r>
          </w:p>
          <w:p w:rsidRPr="008259CF" w:rsidR="00C32282" w:rsidP="00C32282" w:rsidRDefault="00C32282" w14:paraId="57B987A6" w14:textId="12434C2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28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0395E18C" w14:textId="5B7E8692">
            <w:pPr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27FA5D1A" w14:textId="014C037D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127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A35BE8" w:rsidR="00C32282" w:rsidP="00C32282" w:rsidRDefault="00C32282" w14:paraId="4AD26C7C" w14:textId="1FFD7638">
            <w:pPr>
              <w:ind w:left="34"/>
              <w:rPr>
                <w:rFonts w:asciiTheme="minorHAnsi" w:hAnsiTheme="minorHAnsi"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598BA2D" w14:textId="65CD637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69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A35BE8" w:rsidR="00C32282" w:rsidP="00C32282" w:rsidRDefault="00C32282" w14:paraId="4F2AFDC1" w14:textId="59ACFA64">
            <w:pPr>
              <w:rPr>
                <w:rFonts w:asciiTheme="minorHAnsi" w:hAnsiTheme="minorHAnsi"/>
                <w:bCs/>
              </w:rPr>
            </w:pPr>
            <w:r w:rsidRPr="00A35BE8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F55B1CD" w14:textId="0190B85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63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5592D366" w14:textId="59F3CDD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cyan"/>
              </w:rPr>
            </w:pPr>
            <w:r w:rsidRPr="007A6A8A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5B76A023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73E5C7A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Fri </w:t>
            </w:r>
          </w:p>
          <w:p w:rsidRPr="008259CF" w:rsidR="00C32282" w:rsidP="00C32282" w:rsidRDefault="00C32282" w14:paraId="282938B8" w14:textId="542A731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29 AUG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5071AAFB" w14:textId="3EBDD5C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3B94B9B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66964CC7" w14:textId="207938D4">
            <w:pPr>
              <w:ind w:left="34"/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2F0C5578" w14:textId="319A66F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746EED" w:rsidR="00C32282" w:rsidP="00C32282" w:rsidRDefault="00C32282" w14:paraId="0737BB02" w14:textId="5DDDFDAC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</w:tcPr>
          <w:p w:rsidRPr="00054F3A" w:rsidR="00C32282" w:rsidP="00C32282" w:rsidRDefault="00C32282" w14:paraId="000DEA1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30DAF85C" w14:textId="44EDFA9A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cyan"/>
              </w:rPr>
            </w:pPr>
            <w:r w:rsidRPr="007A6A8A">
              <w:rPr>
                <w:rFonts w:asciiTheme="minorHAnsi" w:hAnsiTheme="minorHAnsi"/>
                <w:bCs/>
                <w:sz w:val="20"/>
                <w:szCs w:val="20"/>
              </w:rPr>
              <w:t xml:space="preserve">School holidays </w:t>
            </w:r>
          </w:p>
        </w:tc>
      </w:tr>
      <w:tr w:rsidRPr="00B23861" w:rsidR="00C32282" w:rsidTr="008A12A8" w14:paraId="777E8C75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="00C32282" w:rsidP="00C32282" w:rsidRDefault="00C32282" w14:paraId="06DA8145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7EC44464" w14:textId="7B0F8ED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 SEP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4A80B5B3" w14:textId="6B8A7E8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6C77A28" w14:textId="5F20DDC2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128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6DA61A1C" w14:textId="2DF3D1D5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8448C40" w14:textId="02B0CA9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70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="00C32282" w:rsidP="00C32282" w:rsidRDefault="00C32282" w14:paraId="18C53244" w14:textId="4FFEC9C7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0262B53" w14:textId="27FB870B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64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3358FA13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0BFBDFF6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="00C32282" w:rsidP="00C32282" w:rsidRDefault="00C32282" w14:paraId="5402C145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Tues</w:t>
            </w:r>
          </w:p>
          <w:p w:rsidRPr="008259CF" w:rsidR="00C32282" w:rsidP="00C32282" w:rsidRDefault="00C32282" w14:paraId="78EA000A" w14:textId="72DD3C6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 SEP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4410775E" w14:textId="4CAE7A3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46C0352D" w14:textId="66452D0D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129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56C4EBFE" w14:textId="66A2279D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5B9E57A6" w14:textId="3733CA6D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71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="00C32282" w:rsidP="00C32282" w:rsidRDefault="00C32282" w14:paraId="6495561E" w14:textId="52F6E1A1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50159C6E" w14:textId="77786A64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65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2611F8" w14:paraId="681F1880" w14:textId="18FC9884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437ED18A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="00C32282" w:rsidP="00C32282" w:rsidRDefault="00C32282" w14:paraId="4CA7A2FA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Weds</w:t>
            </w:r>
          </w:p>
          <w:p w:rsidRPr="008259CF" w:rsidR="00C32282" w:rsidP="00C32282" w:rsidRDefault="00C32282" w14:paraId="044833F8" w14:textId="6CACD75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 SEP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60FE6A43" w14:textId="5F4C00D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1B3F7CE2" w14:textId="2018EEB5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130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6DA6BD32" w14:textId="140A626A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0B511DD" w14:textId="142C9F7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72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="00C32282" w:rsidP="00C32282" w:rsidRDefault="00C32282" w14:paraId="2D7B17F0" w14:textId="76DED988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6652250E" w14:textId="619668E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66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7864863D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26EC8F3F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shd w:val="clear" w:color="auto" w:fill="auto"/>
            <w:vAlign w:val="center"/>
          </w:tcPr>
          <w:p w:rsidR="00C32282" w:rsidP="00C32282" w:rsidRDefault="00C32282" w14:paraId="05200E37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28CF3E26" w14:textId="2993E90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 SEP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319000C9" w14:textId="03089FF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7C7AF5B5" w14:textId="133F60FD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131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14312707" w14:textId="1CF21FDC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3CB2FE33" w14:textId="74DBAF2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73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="00C32282" w:rsidP="00C32282" w:rsidRDefault="00C32282" w14:paraId="39CECF62" w14:textId="03F17DB9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4DF6A8CF" w14:textId="6243AE80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67</w:t>
            </w: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0AB6EE9C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Pr="00B23861" w:rsidR="00C32282" w:rsidTr="008A12A8" w14:paraId="5A7A1FF9" w14:textId="77777777">
        <w:trPr>
          <w:gridAfter w:val="1"/>
          <w:wAfter w:w="16" w:type="dxa"/>
          <w:cantSplit/>
          <w:trHeight w:val="28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="00C32282" w:rsidP="00C32282" w:rsidRDefault="00C32282" w14:paraId="75DDA9AF" w14:textId="7777777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2A28A98F" w14:textId="6ADE20E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5 SEP</w:t>
            </w:r>
          </w:p>
        </w:tc>
        <w:tc>
          <w:tcPr>
            <w:tcW w:w="3337" w:type="dxa"/>
            <w:vMerge w:val="restart"/>
            <w:shd w:val="clear" w:color="auto" w:fill="FFFFFF" w:themeFill="background1"/>
            <w:vAlign w:val="center"/>
          </w:tcPr>
          <w:p w:rsidRPr="00522F15" w:rsidR="00C32282" w:rsidP="00C32282" w:rsidRDefault="00C32282" w14:paraId="74FDAAD6" w14:textId="492B207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428FD66B" w14:textId="16F3F154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FFFF" w:themeFill="background1"/>
            <w:vAlign w:val="center"/>
          </w:tcPr>
          <w:p w:rsidRPr="00522F15" w:rsidR="00C32282" w:rsidP="00C32282" w:rsidRDefault="00C32282" w14:paraId="23219852" w14:textId="0510B64A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5ADD464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79556C" w:rsidR="00C32282" w:rsidP="0079556C" w:rsidRDefault="00C32282" w14:paraId="75DDC604" w14:textId="69DFEC85">
            <w:pPr>
              <w:shd w:val="clear" w:color="auto" w:fill="000000" w:themeFill="text1"/>
              <w:rPr>
                <w:rFonts w:asciiTheme="minorHAnsi" w:hAnsiTheme="minorHAnsi"/>
                <w:b/>
                <w:bCs/>
                <w:i/>
                <w:iCs/>
              </w:rPr>
            </w:pPr>
            <w:r w:rsidRPr="54A448F1">
              <w:rPr>
                <w:rFonts w:asciiTheme="minorHAnsi" w:hAnsiTheme="minorHAnsi"/>
                <w:b/>
                <w:bCs/>
                <w:i/>
                <w:iCs/>
              </w:rPr>
              <w:t>Reflective Development Report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58027872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054F3A" w:rsidR="00C32282" w:rsidP="00C32282" w:rsidRDefault="00C32282" w14:paraId="2DD261B0" w14:textId="77777777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54A448F1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3</w:t>
            </w:r>
            <w:r w:rsidRPr="54A448F1">
              <w:rPr>
                <w:rFonts w:asciiTheme="minorHAnsi" w:hAnsiTheme="minorHAnsi" w:cstheme="minorBidi"/>
                <w:b/>
                <w:bCs/>
                <w:sz w:val="20"/>
                <w:szCs w:val="20"/>
                <w:vertAlign w:val="superscript"/>
              </w:rPr>
              <w:t>rd</w:t>
            </w:r>
            <w:r w:rsidRPr="54A448F1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 xml:space="preserve"> year deadline</w:t>
            </w:r>
          </w:p>
          <w:p w:rsidRPr="00054F3A" w:rsidR="00C32282" w:rsidP="00C32282" w:rsidRDefault="00C32282" w14:paraId="71D383F4" w14:textId="4CA56FA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Pr="00B23861" w:rsidR="00C32282" w:rsidTr="008A12A8" w14:paraId="638FBEC6" w14:textId="77777777">
        <w:trPr>
          <w:gridAfter w:val="1"/>
          <w:wAfter w:w="16" w:type="dxa"/>
          <w:cantSplit/>
          <w:trHeight w:val="285"/>
        </w:trPr>
        <w:tc>
          <w:tcPr>
            <w:tcW w:w="953" w:type="dxa"/>
            <w:vMerge/>
            <w:shd w:val="clear" w:color="auto" w:fill="auto"/>
            <w:vAlign w:val="center"/>
          </w:tcPr>
          <w:p w:rsidR="00C32282" w:rsidP="00C32282" w:rsidRDefault="00C32282" w14:paraId="1E92F87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FFFF" w:themeFill="background1"/>
            <w:vAlign w:val="center"/>
          </w:tcPr>
          <w:p w:rsidR="00C32282" w:rsidP="00C32282" w:rsidRDefault="00C32282" w14:paraId="0753AC0E" w14:textId="77777777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:rsidRPr="00054F3A" w:rsidR="00C32282" w:rsidP="00C32282" w:rsidRDefault="00C32282" w14:paraId="2FFC43FE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FFFFFF" w:themeFill="background1"/>
            <w:vAlign w:val="center"/>
          </w:tcPr>
          <w:p w:rsidR="00C32282" w:rsidP="00C32282" w:rsidRDefault="00C32282" w14:paraId="7BC935DF" w14:textId="77777777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71249A9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CC2E5" w:themeFill="accent1" w:themeFillTint="99"/>
            <w:vAlign w:val="center"/>
          </w:tcPr>
          <w:p w:rsidRPr="009A1BC1" w:rsidR="00C32282" w:rsidP="00C32282" w:rsidRDefault="00C32282" w14:paraId="769E9EC5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9A1BC1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6D3BB9" w:rsidR="00C32282" w:rsidP="00C32282" w:rsidRDefault="00C32282" w14:paraId="3E3DD7EA" w14:textId="77777777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6D3BB9">
              <w:rPr>
                <w:rFonts w:asciiTheme="minorHAnsi" w:hAnsiTheme="minorHAnsi"/>
                <w:b/>
                <w:bCs/>
              </w:rPr>
              <w:t>NEURO Option</w:t>
            </w:r>
          </w:p>
          <w:p w:rsidRPr="008E6F9E" w:rsidR="00C32282" w:rsidP="00C32282" w:rsidRDefault="00C32282" w14:paraId="0E0E58C4" w14:textId="6590F8A8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Short </w:t>
            </w:r>
            <w:proofErr w:type="spellStart"/>
            <w:r>
              <w:rPr>
                <w:rFonts w:asciiTheme="minorHAnsi" w:hAnsiTheme="minorHAnsi"/>
                <w:sz w:val="20"/>
                <w:szCs w:val="20"/>
              </w:rPr>
              <w:t>Lec</w:t>
            </w:r>
            <w:proofErr w:type="spellEnd"/>
            <w:r>
              <w:rPr>
                <w:rFonts w:asciiTheme="minorHAnsi" w:hAnsiTheme="minorHAnsi"/>
                <w:sz w:val="20"/>
                <w:szCs w:val="20"/>
              </w:rPr>
              <w:t xml:space="preserve"> &amp; Self-directed Study</w:t>
            </w:r>
          </w:p>
        </w:tc>
        <w:tc>
          <w:tcPr>
            <w:tcW w:w="1247" w:type="dxa"/>
            <w:tcBorders>
              <w:left w:val="single" w:color="FF0000" w:sz="18" w:space="0"/>
            </w:tcBorders>
            <w:shd w:val="clear" w:color="auto" w:fill="FFFFFF" w:themeFill="background1"/>
            <w:vAlign w:val="center"/>
          </w:tcPr>
          <w:p w:rsidRPr="00434FDF" w:rsidR="00C32282" w:rsidP="00C32282" w:rsidRDefault="00C32282" w14:paraId="460552A2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434FDF">
              <w:rPr>
                <w:rFonts w:asciiTheme="minorHAnsi" w:hAnsiTheme="minorHAnsi"/>
                <w:b/>
              </w:rPr>
              <w:t>EMDR Option</w:t>
            </w:r>
          </w:p>
          <w:p w:rsidRPr="008E6F9E" w:rsidR="00C32282" w:rsidP="00C32282" w:rsidRDefault="00C32282" w14:paraId="57700788" w14:textId="553FF554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1247" w:type="dxa"/>
            <w:shd w:val="clear" w:color="auto" w:fill="FFFFFF" w:themeFill="background1"/>
            <w:vAlign w:val="center"/>
          </w:tcPr>
          <w:p w:rsidRPr="001259C9" w:rsidR="00C32282" w:rsidP="00C32282" w:rsidRDefault="00C32282" w14:paraId="11B3879D" w14:textId="77777777">
            <w:pPr>
              <w:jc w:val="center"/>
              <w:rPr>
                <w:rFonts w:asciiTheme="minorHAnsi" w:hAnsiTheme="minorHAnsi"/>
                <w:b/>
              </w:rPr>
            </w:pPr>
            <w:r w:rsidRPr="001259C9">
              <w:rPr>
                <w:rFonts w:asciiTheme="minorHAnsi" w:hAnsiTheme="minorHAnsi"/>
                <w:b/>
              </w:rPr>
              <w:t>Systemic Option</w:t>
            </w:r>
          </w:p>
          <w:p w:rsidRPr="008E6F9E" w:rsidR="00C32282" w:rsidP="00C32282" w:rsidRDefault="00C32282" w14:paraId="244C0A0C" w14:textId="2F663B52">
            <w:pPr>
              <w:jc w:val="center"/>
              <w:rPr>
                <w:rFonts w:asciiTheme="minorHAnsi" w:hAnsiTheme="minorHAnsi" w:cstheme="minorBidi"/>
                <w:sz w:val="20"/>
                <w:szCs w:val="20"/>
              </w:rPr>
            </w:pPr>
            <w:r w:rsidRPr="001259C9">
              <w:rPr>
                <w:rFonts w:asciiTheme="minorHAnsi" w:hAnsiTheme="minorHAnsi"/>
                <w:bCs/>
                <w:sz w:val="20"/>
                <w:szCs w:val="20"/>
              </w:rPr>
              <w:t>Study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142A2AD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54A448F1" w:rsidR="00C32282" w:rsidP="00C32282" w:rsidRDefault="00C32282" w14:paraId="30B9D0E5" w14:textId="77777777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</w:p>
        </w:tc>
      </w:tr>
      <w:tr w:rsidRPr="00B23861" w:rsidR="00C32282" w:rsidTr="008A12A8" w14:paraId="5965C787" w14:textId="77777777">
        <w:trPr>
          <w:gridAfter w:val="1"/>
          <w:wAfter w:w="16" w:type="dxa"/>
          <w:cantSplit/>
          <w:trHeight w:val="53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56A6E7B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2A3C523" w14:textId="378D175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3FCEACC7" w14:textId="58845416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76C718B2" w14:textId="1B310E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132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4F0B4CAA" w14:textId="679AA5EF">
            <w:pPr>
              <w:ind w:left="34"/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7F88F417" w14:textId="3EE3CAFC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74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44090A7F" w14:textId="1A853F87">
            <w:pPr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29E47298" w14:textId="598A4801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68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3C0CFD7F" w14:textId="5D6A344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  <w:highlight w:val="cyan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79B9FD20" w14:textId="77777777">
        <w:trPr>
          <w:gridAfter w:val="1"/>
          <w:wAfter w:w="16" w:type="dxa"/>
          <w:cantSplit/>
          <w:trHeight w:val="538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9DAA56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33A1CFD3" w14:textId="25BB0D4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61AE8E31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Placement</w:t>
            </w:r>
          </w:p>
        </w:tc>
        <w:tc>
          <w:tcPr>
            <w:tcW w:w="699" w:type="dxa"/>
            <w:shd w:val="clear" w:color="auto" w:fill="DEEAF6" w:themeFill="accent1" w:themeFillTint="33"/>
          </w:tcPr>
          <w:p w:rsidRPr="00054F3A" w:rsidR="00C32282" w:rsidP="00C32282" w:rsidRDefault="00C32282" w14:paraId="0091E504" w14:textId="5BCFD9D5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133</w:t>
            </w:r>
          </w:p>
        </w:tc>
        <w:tc>
          <w:tcPr>
            <w:tcW w:w="3448" w:type="dxa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780B7D8D" w14:textId="77777777">
            <w:pPr>
              <w:ind w:left="34"/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Placement</w:t>
            </w:r>
          </w:p>
        </w:tc>
        <w:tc>
          <w:tcPr>
            <w:tcW w:w="720" w:type="dxa"/>
            <w:shd w:val="clear" w:color="auto" w:fill="DEEAF6" w:themeFill="accent1" w:themeFillTint="33"/>
          </w:tcPr>
          <w:p w:rsidRPr="00054F3A" w:rsidR="00C32282" w:rsidP="00C32282" w:rsidRDefault="00C32282" w14:paraId="6BDC85C7" w14:textId="43B6DFE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75</w:t>
            </w:r>
          </w:p>
        </w:tc>
        <w:tc>
          <w:tcPr>
            <w:tcW w:w="3587" w:type="dxa"/>
            <w:gridSpan w:val="3"/>
            <w:shd w:val="clear" w:color="auto" w:fill="DEEAF6" w:themeFill="accent1" w:themeFillTint="33"/>
            <w:vAlign w:val="center"/>
          </w:tcPr>
          <w:p w:rsidRPr="00522F15" w:rsidR="00C32282" w:rsidP="00C32282" w:rsidRDefault="00C32282" w14:paraId="06051CE8" w14:textId="77777777">
            <w:pPr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EEAF6" w:themeFill="accent1" w:themeFillTint="33"/>
          </w:tcPr>
          <w:p w:rsidRPr="00054F3A" w:rsidR="00C32282" w:rsidP="00C32282" w:rsidRDefault="00C32282" w14:paraId="0D329C45" w14:textId="28F93099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69</w:t>
            </w:r>
          </w:p>
        </w:tc>
        <w:tc>
          <w:tcPr>
            <w:tcW w:w="2706" w:type="dxa"/>
            <w:shd w:val="clear" w:color="auto" w:fill="DEEAF6" w:themeFill="accent1" w:themeFillTint="33"/>
            <w:vAlign w:val="center"/>
          </w:tcPr>
          <w:p w:rsidRPr="00916AA6" w:rsidR="00C32282" w:rsidP="00C32282" w:rsidRDefault="00C32282" w14:paraId="69A1A814" w14:textId="5A1F4BBB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S13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T13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F04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F10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, </w:t>
            </w:r>
            <w:r w:rsidRPr="00DD0B8F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S04</w:t>
            </w:r>
          </w:p>
        </w:tc>
      </w:tr>
      <w:tr w:rsidRPr="00B23861" w:rsidR="00C32282" w:rsidTr="008A12A8" w14:paraId="3FA8F522" w14:textId="77777777">
        <w:trPr>
          <w:gridAfter w:val="1"/>
          <w:wAfter w:w="16" w:type="dxa"/>
          <w:cantSplit/>
          <w:trHeight w:val="364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44DBEAC5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lastRenderedPageBreak/>
              <w:t xml:space="preserve">Wed </w:t>
            </w:r>
          </w:p>
          <w:p w:rsidRPr="008259CF" w:rsidR="00C32282" w:rsidP="00C32282" w:rsidRDefault="00C32282" w14:paraId="6F30AA1C" w14:textId="641991C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10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22298C" w:rsidR="00C32282" w:rsidP="00C32282" w:rsidRDefault="00C32282" w14:paraId="6494780C" w14:textId="00C3D8BB">
            <w:pPr>
              <w:spacing w:before="120"/>
              <w:rPr>
                <w:rFonts w:asciiTheme="minorHAnsi" w:hAnsiTheme="minorHAnsi"/>
                <w:b/>
                <w:i/>
              </w:rPr>
            </w:pPr>
            <w:r w:rsidRPr="00522F15">
              <w:rPr>
                <w:rFonts w:asciiTheme="minorHAnsi" w:hAnsiTheme="minorHAnsi"/>
              </w:rPr>
              <w:t>Placement</w:t>
            </w:r>
            <w:r w:rsidRPr="00522F15">
              <w:rPr>
                <w:rFonts w:asciiTheme="minorHAnsi" w:hAnsiTheme="minorHAnsi"/>
                <w:b/>
                <w:i/>
              </w:rPr>
              <w:t xml:space="preserve"> </w:t>
            </w:r>
          </w:p>
          <w:p w:rsidRPr="00522F15" w:rsidR="00C32282" w:rsidP="00C32282" w:rsidRDefault="00C32282" w14:paraId="0D69E50A" w14:textId="3A20B198">
            <w:pPr>
              <w:spacing w:after="40"/>
              <w:rPr>
                <w:rFonts w:asciiTheme="minorHAnsi" w:hAnsiTheme="minorHAnsi"/>
                <w:b/>
                <w:i/>
              </w:rPr>
            </w:pPr>
            <w:r w:rsidRPr="00522F15">
              <w:rPr>
                <w:rFonts w:asciiTheme="minorHAnsi" w:hAnsiTheme="minorHAnsi"/>
                <w:b/>
                <w:i/>
              </w:rPr>
              <w:t>End Placement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3284769E" w14:textId="3CC34E99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  <w:t>134</w:t>
            </w:r>
          </w:p>
        </w:tc>
        <w:tc>
          <w:tcPr>
            <w:tcW w:w="3448" w:type="dxa"/>
            <w:shd w:val="clear" w:color="auto" w:fill="FFFFFF" w:themeFill="background1"/>
            <w:vAlign w:val="center"/>
          </w:tcPr>
          <w:p w:rsidRPr="0022298C" w:rsidR="00C32282" w:rsidP="00C32282" w:rsidRDefault="00C32282" w14:paraId="7B9ABE03" w14:textId="5A30569F">
            <w:pPr>
              <w:ind w:left="34"/>
              <w:rPr>
                <w:rFonts w:asciiTheme="minorHAnsi" w:hAnsiTheme="minorHAnsi"/>
                <w:b/>
                <w:bCs/>
                <w:color w:val="FF0000"/>
                <w:sz w:val="36"/>
                <w:szCs w:val="36"/>
              </w:rPr>
            </w:pPr>
            <w:r w:rsidRPr="00522F15">
              <w:rPr>
                <w:rFonts w:asciiTheme="minorHAnsi" w:hAnsiTheme="minorHAnsi"/>
              </w:rPr>
              <w:t>Placement</w:t>
            </w:r>
            <w:r>
              <w:rPr>
                <w:rFonts w:asciiTheme="minorHAnsi" w:hAnsiTheme="minorHAnsi"/>
              </w:rPr>
              <w:t xml:space="preserve">  </w:t>
            </w:r>
          </w:p>
          <w:p w:rsidRPr="00522F15" w:rsidR="00C32282" w:rsidP="00C32282" w:rsidRDefault="00C32282" w14:paraId="1EC757E7" w14:textId="7A787D2F">
            <w:pPr>
              <w:ind w:left="34"/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/>
                <w:i/>
              </w:rPr>
              <w:t>End Placement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6083FDDA" w14:textId="15B4915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76</w:t>
            </w: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522F15" w:rsidR="00C32282" w:rsidP="00C32282" w:rsidRDefault="00C32282" w14:paraId="42AE723B" w14:textId="77777777">
            <w:pPr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396119B3" w14:textId="7ACA161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70</w:t>
            </w:r>
          </w:p>
        </w:tc>
        <w:tc>
          <w:tcPr>
            <w:tcW w:w="2706" w:type="dxa"/>
            <w:vAlign w:val="center"/>
          </w:tcPr>
          <w:p w:rsidRPr="00292E21" w:rsidR="00C32282" w:rsidP="00C32282" w:rsidRDefault="00C32282" w14:paraId="5D23C0D1" w14:textId="37568E9A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10am Academic Programme Committee </w:t>
            </w:r>
            <w:r w:rsidRPr="00292E21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0C202757" w14:textId="77777777">
        <w:trPr>
          <w:gridAfter w:val="1"/>
          <w:wAfter w:w="16" w:type="dxa"/>
          <w:cantSplit/>
          <w:trHeight w:val="50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448955A7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4FD0DFB5" w14:textId="2D165A17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11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522F15" w:rsidR="00C32282" w:rsidP="00C32282" w:rsidRDefault="00C32282" w14:paraId="1B23121A" w14:textId="77777777">
            <w:pPr>
              <w:spacing w:before="40"/>
              <w:rPr>
                <w:rFonts w:asciiTheme="minorHAnsi" w:hAnsiTheme="minorHAnsi"/>
                <w:b/>
              </w:rPr>
            </w:pPr>
            <w:r w:rsidRPr="00522F15">
              <w:rPr>
                <w:rFonts w:asciiTheme="minorHAnsi" w:hAnsiTheme="minorHAnsi"/>
                <w:b/>
              </w:rPr>
              <w:t>Learning Support Time</w:t>
            </w:r>
          </w:p>
          <w:p w:rsidRPr="00522F15" w:rsidR="00C32282" w:rsidP="00C32282" w:rsidRDefault="00C32282" w14:paraId="2B7A1FC7" w14:textId="6223B2B4">
            <w:pPr>
              <w:spacing w:after="40"/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Clinical Health (5/</w:t>
            </w:r>
            <w:r w:rsidR="00E41FD0">
              <w:rPr>
                <w:rFonts w:asciiTheme="minorHAnsi" w:hAnsiTheme="minorHAnsi"/>
              </w:rPr>
              <w:t>10</w:t>
            </w:r>
            <w:r w:rsidRPr="00522F15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0721CED7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FFFF" w:themeFill="background1"/>
            <w:vAlign w:val="center"/>
          </w:tcPr>
          <w:p w:rsidRPr="00E603CC" w:rsidR="00C32282" w:rsidP="00C32282" w:rsidRDefault="00C32282" w14:paraId="68D721B1" w14:textId="219813C6">
            <w:pPr>
              <w:ind w:left="34"/>
              <w:rPr>
                <w:rFonts w:asciiTheme="minorHAnsi" w:hAnsiTheme="minorHAnsi"/>
                <w:bCs/>
                <w:iCs/>
              </w:rPr>
            </w:pPr>
            <w:r w:rsidRPr="00E603CC">
              <w:rPr>
                <w:rFonts w:asciiTheme="minorHAnsi" w:hAnsiTheme="minorHAnsi"/>
                <w:bCs/>
                <w:iCs/>
              </w:rPr>
              <w:t>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20346FE0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FFFF" w:themeFill="background1"/>
            <w:vAlign w:val="center"/>
          </w:tcPr>
          <w:p w:rsidRPr="00E65DBD" w:rsidR="00C32282" w:rsidP="00C32282" w:rsidRDefault="00C32282" w14:paraId="16B49F6C" w14:textId="6027B0B9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2A54AACF" w14:textId="35BDD575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71</w:t>
            </w:r>
          </w:p>
        </w:tc>
        <w:tc>
          <w:tcPr>
            <w:tcW w:w="2706" w:type="dxa"/>
            <w:vMerge w:val="restart"/>
            <w:vAlign w:val="center"/>
          </w:tcPr>
          <w:p w:rsidR="00C32282" w:rsidP="00C32282" w:rsidRDefault="00C32282" w14:paraId="253C9807" w14:textId="3C5180C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10.00am-12.30pm</w:t>
            </w: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Working Team meeting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110AAA">
              <w:rPr>
                <w:rFonts w:asciiTheme="minorHAnsi" w:hAnsiTheme="minorHAnsi" w:cstheme="minorHAnsi"/>
                <w:b/>
                <w:highlight w:val="green"/>
              </w:rPr>
              <w:t>F04</w:t>
            </w:r>
          </w:p>
          <w:p w:rsidR="00C32282" w:rsidP="00C32282" w:rsidRDefault="00C32282" w14:paraId="49C259D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C32282" w:rsidP="00C32282" w:rsidRDefault="00C32282" w14:paraId="0D298000" w14:textId="7EB25DE4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2.15-3.45pm</w:t>
            </w:r>
            <w:r w:rsidRPr="001B710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Research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CPD</w:t>
            </w:r>
            <w: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4E580F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52FC0445" w14:textId="77777777">
        <w:trPr>
          <w:gridAfter w:val="1"/>
          <w:wAfter w:w="16" w:type="dxa"/>
          <w:cantSplit/>
          <w:trHeight w:val="505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14304A0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 w:rsidRPr="00522F15" w:rsidR="00C32282" w:rsidP="00C32282" w:rsidRDefault="00C32282" w14:paraId="1B957911" w14:textId="25ABB1D0">
            <w:pPr>
              <w:rPr>
                <w:rFonts w:asciiTheme="minorHAnsi" w:hAnsiTheme="minorHAnsi"/>
                <w:b/>
              </w:rPr>
            </w:pPr>
            <w:r w:rsidRPr="00522F15">
              <w:rPr>
                <w:rFonts w:asciiTheme="minorHAnsi" w:hAnsiTheme="minorHAnsi"/>
              </w:rPr>
              <w:t xml:space="preserve">Study </w:t>
            </w:r>
            <w:r>
              <w:rPr>
                <w:rFonts w:asciiTheme="minorHAnsi" w:hAnsiTheme="minorHAnsi"/>
                <w:shd w:val="clear" w:color="auto" w:fill="FFFFFF" w:themeFill="background1"/>
              </w:rPr>
              <w:t>(</w:t>
            </w:r>
            <w:r w:rsidRPr="00522F15">
              <w:rPr>
                <w:rFonts w:asciiTheme="minorHAnsi" w:hAnsiTheme="minorHAnsi"/>
              </w:rPr>
              <w:t>1 hr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50523853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7D479600" w14:textId="77777777">
            <w:pPr>
              <w:ind w:left="34"/>
              <w:rPr>
                <w:rFonts w:asciiTheme="minorHAnsi" w:hAnsiTheme="minorHAnsi"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3E5273A3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7C2B14F2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BCF74D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00C2F9F6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6751711" w14:textId="77777777">
        <w:trPr>
          <w:gridAfter w:val="1"/>
          <w:wAfter w:w="16" w:type="dxa"/>
          <w:cantSplit/>
          <w:trHeight w:val="588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4DA9044E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4891F5F1" w14:textId="6B285C6D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12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vMerge w:val="restart"/>
            <w:shd w:val="clear" w:color="auto" w:fill="99CCFF"/>
            <w:vAlign w:val="center"/>
          </w:tcPr>
          <w:p w:rsidR="00C32282" w:rsidP="00C32282" w:rsidRDefault="00C32282" w14:paraId="7539A80D" w14:textId="77777777">
            <w:pPr>
              <w:rPr>
                <w:rFonts w:asciiTheme="minorHAnsi" w:hAnsiTheme="minorHAnsi"/>
                <w:b/>
                <w:i/>
              </w:rPr>
            </w:pPr>
          </w:p>
          <w:p w:rsidRPr="00A4476D" w:rsidR="00C32282" w:rsidP="00C32282" w:rsidRDefault="00C32282" w14:paraId="6DA29647" w14:textId="16EBF599">
            <w:pPr>
              <w:shd w:val="clear" w:color="auto" w:fill="000000" w:themeFill="text1"/>
              <w:rPr>
                <w:rFonts w:asciiTheme="minorHAnsi" w:hAnsiTheme="minorHAnsi"/>
                <w:b/>
                <w:i/>
              </w:rPr>
            </w:pPr>
            <w:r w:rsidRPr="00A4476D">
              <w:rPr>
                <w:rFonts w:asciiTheme="minorHAnsi" w:hAnsiTheme="minorHAnsi"/>
                <w:b/>
                <w:i/>
              </w:rPr>
              <w:t>ECC &amp;PLP</w:t>
            </w:r>
          </w:p>
          <w:p w:rsidRPr="00B23861" w:rsidR="00C32282" w:rsidP="00C32282" w:rsidRDefault="00C32282" w14:paraId="116C1303" w14:textId="77777777">
            <w:pPr>
              <w:rPr>
                <w:rFonts w:asciiTheme="minorHAnsi" w:hAnsiTheme="minorHAnsi"/>
                <w:b/>
                <w:color w:val="FF0000"/>
                <w:sz w:val="12"/>
                <w:szCs w:val="12"/>
              </w:rPr>
            </w:pPr>
          </w:p>
          <w:p w:rsidRPr="00522F15" w:rsidR="00C32282" w:rsidP="00C32282" w:rsidRDefault="00C32282" w14:paraId="22950761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</w:rPr>
              <w:t>/Workshop</w:t>
            </w:r>
          </w:p>
          <w:p w:rsidRPr="00B23861" w:rsidR="00C32282" w:rsidP="00C32282" w:rsidRDefault="00C32282" w14:paraId="4A48CC22" w14:textId="21B62FBC">
            <w:pPr>
              <w:rPr>
                <w:rFonts w:asciiTheme="minorHAnsi" w:hAnsiTheme="minorHAnsi"/>
                <w:color w:val="FF0000"/>
              </w:rPr>
            </w:pPr>
            <w:r w:rsidRPr="00522F15">
              <w:rPr>
                <w:rFonts w:asciiTheme="minorHAnsi" w:hAnsiTheme="minorHAnsi"/>
              </w:rPr>
              <w:t>PSO (6/1</w:t>
            </w:r>
            <w:r>
              <w:rPr>
                <w:rFonts w:asciiTheme="minorHAnsi" w:hAnsiTheme="minorHAnsi"/>
              </w:rPr>
              <w:t>9</w:t>
            </w:r>
            <w:r w:rsidRPr="00522F1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65CC2185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745139" w:rsidR="00C32282" w:rsidP="00C32282" w:rsidRDefault="00C32282" w14:paraId="738084E6" w14:textId="77777777">
            <w:pPr>
              <w:shd w:val="clear" w:color="auto" w:fill="000000" w:themeFill="text1"/>
              <w:ind w:left="34"/>
              <w:rPr>
                <w:rFonts w:asciiTheme="minorHAnsi" w:hAnsiTheme="minorHAnsi"/>
                <w:b/>
                <w:bCs/>
                <w:i/>
              </w:rPr>
            </w:pPr>
            <w:r w:rsidRPr="00745139">
              <w:rPr>
                <w:rFonts w:asciiTheme="minorHAnsi" w:hAnsiTheme="minorHAnsi"/>
                <w:b/>
                <w:bCs/>
                <w:i/>
              </w:rPr>
              <w:t>ECC &amp; PLP</w:t>
            </w:r>
          </w:p>
          <w:p w:rsidRPr="009524AF" w:rsidR="00C32282" w:rsidP="00C32282" w:rsidRDefault="00C32282" w14:paraId="12349CD5" w14:textId="093D6CFB">
            <w:pPr>
              <w:ind w:left="34"/>
              <w:rPr>
                <w:rFonts w:asciiTheme="minorHAnsi" w:hAnsiTheme="minorHAnsi"/>
                <w:b/>
              </w:rPr>
            </w:pPr>
          </w:p>
          <w:p w:rsidRPr="00B94691" w:rsidR="00C32282" w:rsidP="00C32282" w:rsidRDefault="00C32282" w14:paraId="5503BB65" w14:textId="0D30E44E">
            <w:pPr>
              <w:ind w:left="34"/>
              <w:rPr>
                <w:rFonts w:asciiTheme="minorHAnsi" w:hAnsiTheme="minorHAnsi"/>
                <w:bCs/>
              </w:rPr>
            </w:pPr>
            <w:r w:rsidRPr="008879F6">
              <w:rPr>
                <w:rFonts w:asciiTheme="minorHAnsi" w:hAnsiTheme="minorHAnsi"/>
                <w:bCs/>
              </w:rPr>
              <w:t>Study</w:t>
            </w:r>
          </w:p>
          <w:p w:rsidRPr="008879F6" w:rsidR="00C32282" w:rsidP="00C32282" w:rsidRDefault="00C32282" w14:paraId="180B9624" w14:textId="10CE6EA5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0F8B9EE0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="00C32282" w:rsidP="00C32282" w:rsidRDefault="00C32282" w14:paraId="29C58047" w14:textId="77777777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</w:p>
          <w:p w:rsidRPr="00B23861" w:rsidR="00C32282" w:rsidP="00C32282" w:rsidRDefault="00C32282" w14:paraId="5EA6E2E1" w14:textId="3CF0ACFE">
            <w:pPr>
              <w:rPr>
                <w:rFonts w:asciiTheme="minorHAnsi" w:hAnsiTheme="minorHAnsi"/>
                <w:bCs/>
                <w:color w:val="FF0000"/>
              </w:rPr>
            </w:pPr>
            <w:r w:rsidRPr="00A4476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Long </w:t>
            </w:r>
            <w:proofErr w:type="spellStart"/>
            <w:r w:rsidRPr="00A4476D">
              <w:rPr>
                <w:rFonts w:asciiTheme="minorHAnsi" w:hAnsiTheme="minorHAnsi"/>
                <w:b/>
                <w:bCs/>
                <w:color w:val="FFFFFF" w:themeColor="background1"/>
              </w:rPr>
              <w:t>Lec</w:t>
            </w:r>
            <w:proofErr w:type="spellEnd"/>
            <w:r w:rsidRPr="00A4476D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/Workshop </w:t>
            </w:r>
            <w:r w:rsidRPr="00A4476D">
              <w:rPr>
                <w:rFonts w:asciiTheme="minorHAnsi" w:hAnsiTheme="minorHAnsi"/>
                <w:bCs/>
                <w:color w:val="FFFFFF" w:themeColor="background1"/>
              </w:rPr>
              <w:t xml:space="preserve">Trainee organised time </w:t>
            </w:r>
            <w:r w:rsidRPr="00A4476D">
              <w:rPr>
                <w:rFonts w:asciiTheme="minorHAnsi" w:hAnsiTheme="minorHAnsi"/>
                <w:b/>
                <w:bCs/>
                <w:color w:val="FFFFFF" w:themeColor="background1"/>
              </w:rPr>
              <w:t>(10am-1pm)</w:t>
            </w:r>
            <w:r w:rsidRPr="00A4476D">
              <w:rPr>
                <w:rFonts w:asciiTheme="minorHAnsi" w:hAnsiTheme="minorHAnsi"/>
                <w:bCs/>
                <w:color w:val="FFFFFF" w:themeColor="background1"/>
              </w:rPr>
              <w:t xml:space="preserve"> (3/3)</w:t>
            </w:r>
            <w:r>
              <w:rPr>
                <w:rFonts w:asciiTheme="minorHAnsi" w:hAnsiTheme="minorHAnsi"/>
                <w:bCs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435ABC97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916AA6" w:rsidR="00C32282" w:rsidP="00C32282" w:rsidRDefault="00C32282" w14:paraId="43944553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Pr="00054F3A" w:rsidR="00C32282" w:rsidP="00C32282" w:rsidRDefault="00C32282" w14:paraId="53A24FDB" w14:textId="4AACC725">
            <w:pPr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st</w:t>
            </w: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year deadline</w:t>
            </w:r>
            <w:r w:rsidRPr="00054F3A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 xml:space="preserve"> </w:t>
            </w:r>
          </w:p>
          <w:p w:rsidRPr="00054F3A" w:rsidR="00C32282" w:rsidP="00C32282" w:rsidRDefault="00C32282" w14:paraId="2682D778" w14:textId="22D84822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  <w:p w:rsidR="00C32282" w:rsidP="00C32282" w:rsidRDefault="00C32282" w14:paraId="43FA5F06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>nd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year deadline</w:t>
            </w:r>
          </w:p>
          <w:p w:rsidR="00C32282" w:rsidP="00C32282" w:rsidRDefault="00C32282" w14:paraId="14EF5172" w14:textId="7777777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:rsidRPr="00B06AB5" w:rsidR="00C32282" w:rsidP="00C32282" w:rsidRDefault="00C32282" w14:paraId="0A06158A" w14:textId="0261F9A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06AB5">
              <w:rPr>
                <w:rFonts w:asciiTheme="minorHAnsi" w:hAnsiTheme="minorHAnsi" w:cstheme="minorHAnsi"/>
                <w:sz w:val="20"/>
                <w:szCs w:val="20"/>
              </w:rPr>
              <w:t>2-3.30pm – Research Team Meeting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577B9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452E9589" w14:textId="77777777">
        <w:trPr>
          <w:gridAfter w:val="1"/>
          <w:wAfter w:w="16" w:type="dxa"/>
          <w:cantSplit/>
          <w:trHeight w:val="44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502C00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C32282" w:rsidP="00C32282" w:rsidRDefault="00C32282" w14:paraId="058DCDD6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2C1E3B39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1ED2C131" w14:textId="77777777">
            <w:pPr>
              <w:ind w:left="34"/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164A3338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B23861" w:rsidR="00C32282" w:rsidP="00C32282" w:rsidRDefault="00C32282" w14:paraId="379BAA96" w14:textId="78C9AE91">
            <w:pPr>
              <w:rPr>
                <w:rFonts w:asciiTheme="minorHAnsi" w:hAnsiTheme="minorHAnsi"/>
                <w:i/>
                <w:color w:val="FF0000"/>
              </w:rPr>
            </w:pPr>
            <w:r w:rsidRPr="00A4476D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A4476D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A4476D">
              <w:rPr>
                <w:rFonts w:asciiTheme="minorHAnsi" w:hAnsiTheme="minorHAnsi"/>
                <w:b/>
                <w:color w:val="FFFFFF" w:themeColor="background1"/>
              </w:rPr>
              <w:t xml:space="preserve">(2-3pm) </w:t>
            </w:r>
            <w:r w:rsidRPr="00A4476D">
              <w:rPr>
                <w:rFonts w:asciiTheme="minorHAnsi" w:hAnsiTheme="minorHAnsi"/>
                <w:color w:val="FFFFFF" w:themeColor="background1"/>
              </w:rPr>
              <w:t>(16/16)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69EBFBA8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D223A98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24CD3FF" w14:textId="77777777">
        <w:trPr>
          <w:gridAfter w:val="1"/>
          <w:wAfter w:w="16" w:type="dxa"/>
          <w:cantSplit/>
          <w:trHeight w:val="508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72B8B14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vAlign w:val="center"/>
          </w:tcPr>
          <w:p w:rsidRPr="00B23861" w:rsidR="00C32282" w:rsidP="00C32282" w:rsidRDefault="00C32282" w14:paraId="4C833DBB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61E40300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03540F90" w14:textId="77777777">
            <w:pPr>
              <w:ind w:left="34"/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4AE5C4C1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Pr="00B23861" w:rsidR="00C32282" w:rsidP="00C32282" w:rsidRDefault="00C32282" w14:paraId="6BB9F7DB" w14:textId="3B87DDDE">
            <w:pPr>
              <w:rPr>
                <w:rFonts w:asciiTheme="minorHAnsi" w:hAnsiTheme="minorHAnsi"/>
                <w:i/>
                <w:color w:val="FF0000"/>
              </w:rPr>
            </w:pPr>
            <w:r w:rsidRPr="0027109E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DB7632">
              <w:rPr>
                <w:rFonts w:asciiTheme="minorHAnsi" w:hAnsiTheme="minorHAnsi"/>
                <w:b/>
              </w:rPr>
              <w:t>–</w:t>
            </w:r>
            <w:r w:rsidRPr="0027109E">
              <w:rPr>
                <w:rFonts w:asciiTheme="minorHAnsi" w:hAnsiTheme="minorHAnsi"/>
                <w:b/>
              </w:rPr>
              <w:t xml:space="preserve"> </w:t>
            </w:r>
            <w:r w:rsidR="00DB7632">
              <w:rPr>
                <w:rFonts w:asciiTheme="minorHAnsi" w:hAnsiTheme="minorHAnsi"/>
              </w:rPr>
              <w:t>Clinical Health</w:t>
            </w:r>
            <w:r w:rsidRPr="0027109E">
              <w:rPr>
                <w:rFonts w:asciiTheme="minorHAnsi" w:hAnsiTheme="minorHAnsi"/>
              </w:rPr>
              <w:t xml:space="preserve"> (</w:t>
            </w:r>
            <w:r w:rsidR="00D8276A">
              <w:rPr>
                <w:rFonts w:asciiTheme="minorHAnsi" w:hAnsiTheme="minorHAnsi"/>
              </w:rPr>
              <w:t>42/4</w:t>
            </w:r>
            <w:r w:rsidR="00F94E1C">
              <w:rPr>
                <w:rFonts w:asciiTheme="minorHAnsi" w:hAnsiTheme="minorHAnsi"/>
              </w:rPr>
              <w:t>2</w:t>
            </w:r>
            <w:r w:rsidRPr="0027109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586671EF" w14:textId="77777777">
            <w:pPr>
              <w:jc w:val="right"/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6D2DD4E2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C0F077E" w14:textId="77777777">
        <w:trPr>
          <w:gridAfter w:val="1"/>
          <w:wAfter w:w="16" w:type="dxa"/>
          <w:cantSplit/>
          <w:trHeight w:val="753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8CF3398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0EEED101" w14:textId="41516421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15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522F15" w:rsidR="00C32282" w:rsidP="00C32282" w:rsidRDefault="00C32282" w14:paraId="7AD4C064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</w:rPr>
              <w:t>/Workshop</w:t>
            </w:r>
          </w:p>
          <w:p w:rsidRPr="00522F15" w:rsidR="00C32282" w:rsidP="00C32282" w:rsidRDefault="00C32282" w14:paraId="4EE5C2E6" w14:textId="296A5930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Clinical Health (6/</w:t>
            </w:r>
            <w:r w:rsidR="0056667F">
              <w:rPr>
                <w:rFonts w:asciiTheme="minorHAnsi" w:hAnsiTheme="minorHAnsi"/>
              </w:rPr>
              <w:t>4</w:t>
            </w:r>
            <w:r w:rsidR="00CD639C">
              <w:rPr>
                <w:rFonts w:asciiTheme="minorHAnsi" w:hAnsiTheme="minorHAnsi"/>
              </w:rPr>
              <w:t>2</w:t>
            </w:r>
            <w:r w:rsidRPr="00522F1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C32282" w:rsidP="00C32282" w:rsidRDefault="00C32282" w14:paraId="5F72D415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522F15" w:rsidR="00C32282" w:rsidP="00C32282" w:rsidRDefault="00C32282" w14:paraId="1F3EDF66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522F15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  <w:bCs/>
              </w:rPr>
              <w:t>/Workshop</w:t>
            </w:r>
          </w:p>
          <w:p w:rsidRPr="00522F15" w:rsidR="00C32282" w:rsidP="00C32282" w:rsidRDefault="00C32282" w14:paraId="41257418" w14:textId="20BEBA81">
            <w:pPr>
              <w:ind w:left="34"/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Older People (6/3</w:t>
            </w:r>
            <w:r>
              <w:rPr>
                <w:rFonts w:asciiTheme="minorHAnsi" w:hAnsiTheme="minorHAnsi"/>
                <w:bCs/>
              </w:rPr>
              <w:t>8</w:t>
            </w:r>
            <w:r w:rsidRPr="00522F15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C32282" w:rsidP="00C32282" w:rsidRDefault="00C32282" w14:paraId="54E395F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B23861" w:rsidR="00C32282" w:rsidP="00C32282" w:rsidRDefault="00C32282" w14:paraId="39FCBEA8" w14:textId="77777777">
            <w:pPr>
              <w:rPr>
                <w:rFonts w:asciiTheme="minorHAnsi" w:hAnsiTheme="minorHAnsi"/>
                <w:bCs/>
                <w:color w:val="FF0000"/>
              </w:rPr>
            </w:pPr>
            <w:r w:rsidRPr="0027109E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C32282" w:rsidP="00C32282" w:rsidRDefault="00C32282" w14:paraId="302B0707" w14:textId="4EB2BB66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72</w:t>
            </w:r>
          </w:p>
        </w:tc>
        <w:tc>
          <w:tcPr>
            <w:tcW w:w="2706" w:type="dxa"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7DB962C4" w14:textId="70495443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68C9B7BB" w14:textId="77777777">
        <w:trPr>
          <w:gridAfter w:val="1"/>
          <w:wAfter w:w="16" w:type="dxa"/>
          <w:cantSplit/>
          <w:trHeight w:val="335"/>
        </w:trPr>
        <w:tc>
          <w:tcPr>
            <w:tcW w:w="953" w:type="dxa"/>
            <w:vMerge w:val="restart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6F11D214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3408CAD9" w14:textId="10CB9654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522F15" w:rsidR="00C32282" w:rsidP="00C32282" w:rsidRDefault="00C32282" w14:paraId="4156FDEB" w14:textId="2180169F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Study</w:t>
            </w:r>
          </w:p>
        </w:tc>
        <w:tc>
          <w:tcPr>
            <w:tcW w:w="699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415807D9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FFCCFF"/>
            <w:vAlign w:val="center"/>
          </w:tcPr>
          <w:p w:rsidRPr="00522F15" w:rsidR="00C32282" w:rsidP="00C32282" w:rsidRDefault="00C32282" w14:paraId="27F6690F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522F15">
              <w:rPr>
                <w:rFonts w:asciiTheme="minorHAnsi" w:hAnsiTheme="minorHAnsi"/>
                <w:b/>
                <w:bCs/>
              </w:rPr>
              <w:t>Learning Support Time</w:t>
            </w:r>
          </w:p>
          <w:p w:rsidR="00C32282" w:rsidP="00C32282" w:rsidRDefault="00C32282" w14:paraId="3E996028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Older People (6/6)</w:t>
            </w:r>
          </w:p>
          <w:p w:rsidR="00C32282" w:rsidP="00C32282" w:rsidRDefault="00C32282" w14:paraId="4021BCBE" w14:textId="77777777">
            <w:pPr>
              <w:ind w:left="34"/>
              <w:rPr>
                <w:rFonts w:asciiTheme="minorHAnsi" w:hAnsiTheme="minorHAnsi"/>
                <w:bCs/>
              </w:rPr>
            </w:pPr>
          </w:p>
          <w:p w:rsidRPr="00522F15" w:rsidR="00C32282" w:rsidP="00C32282" w:rsidRDefault="00C32282" w14:paraId="39FB2760" w14:textId="6952A47B">
            <w:pPr>
              <w:ind w:left="34"/>
              <w:rPr>
                <w:rFonts w:asciiTheme="minorHAnsi" w:hAnsiTheme="minorHAnsi"/>
                <w:bCs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72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7322538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Pr="00522F15" w:rsidR="00C32282" w:rsidP="00C32282" w:rsidRDefault="00C32282" w14:paraId="06EC6BF2" w14:textId="77777777">
            <w:pPr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Placement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36F5D20B" w14:textId="39CC265A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73</w:t>
            </w:r>
          </w:p>
        </w:tc>
        <w:tc>
          <w:tcPr>
            <w:tcW w:w="2706" w:type="dxa"/>
            <w:vMerge w:val="restart"/>
            <w:shd w:val="clear" w:color="auto" w:fill="D9E2F3" w:themeFill="accent5" w:themeFillTint="33"/>
            <w:vAlign w:val="center"/>
          </w:tcPr>
          <w:p w:rsidRPr="00916AA6" w:rsidR="00C32282" w:rsidP="00C32282" w:rsidRDefault="002611F8" w14:paraId="0F87D381" w14:textId="6021A143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68FC9EF7" w14:textId="77777777">
        <w:trPr>
          <w:gridAfter w:val="1"/>
          <w:wAfter w:w="16" w:type="dxa"/>
          <w:cantSplit/>
          <w:trHeight w:val="335"/>
        </w:trPr>
        <w:tc>
          <w:tcPr>
            <w:tcW w:w="953" w:type="dxa"/>
            <w:vMerge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472828AF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CCFFCC"/>
            <w:vAlign w:val="center"/>
          </w:tcPr>
          <w:p w:rsidRPr="00522F15" w:rsidR="00C32282" w:rsidP="00C32282" w:rsidRDefault="00C32282" w14:paraId="49F098F1" w14:textId="77777777">
            <w:pPr>
              <w:rPr>
                <w:rFonts w:asciiTheme="minorHAnsi" w:hAnsiTheme="minorHAnsi"/>
                <w:b/>
              </w:rPr>
            </w:pPr>
            <w:r w:rsidRPr="00522F15">
              <w:rPr>
                <w:rFonts w:asciiTheme="minorHAnsi" w:hAnsiTheme="minorHAnsi"/>
                <w:b/>
              </w:rPr>
              <w:t>Learning Support Time</w:t>
            </w:r>
          </w:p>
          <w:p w:rsidR="00C32282" w:rsidP="00C32282" w:rsidRDefault="00C32282" w14:paraId="0A6FFC1E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Risk &amp; Ethics (3/</w:t>
            </w:r>
            <w:r>
              <w:rPr>
                <w:rFonts w:asciiTheme="minorHAnsi" w:hAnsiTheme="minorHAnsi"/>
              </w:rPr>
              <w:t>6</w:t>
            </w:r>
            <w:r w:rsidRPr="00522F15">
              <w:rPr>
                <w:rFonts w:asciiTheme="minorHAnsi" w:hAnsiTheme="minorHAnsi"/>
              </w:rPr>
              <w:t>)</w:t>
            </w:r>
          </w:p>
          <w:p w:rsidR="00C32282" w:rsidP="00C32282" w:rsidRDefault="00C32282" w14:paraId="5F2CCCA7" w14:textId="77777777">
            <w:pPr>
              <w:rPr>
                <w:rFonts w:asciiTheme="minorHAnsi" w:hAnsiTheme="minorHAnsi"/>
              </w:rPr>
            </w:pPr>
          </w:p>
          <w:p w:rsidRPr="00522F15" w:rsidR="00C32282" w:rsidP="00C32282" w:rsidRDefault="00C32282" w14:paraId="6AADA959" w14:textId="54B3FD8E">
            <w:pPr>
              <w:rPr>
                <w:rFonts w:asciiTheme="minorHAnsi" w:hAnsiTheme="minorHAnsi"/>
                <w:b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699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2346AB21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FFCCFF"/>
            <w:vAlign w:val="center"/>
          </w:tcPr>
          <w:p w:rsidRPr="00522F15" w:rsidR="00C32282" w:rsidP="00C32282" w:rsidRDefault="00C32282" w14:paraId="691FC4C3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720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02CC5A64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D9E2F3" w:themeFill="accent5" w:themeFillTint="33"/>
            <w:vAlign w:val="center"/>
          </w:tcPr>
          <w:p w:rsidRPr="00522F15" w:rsidR="00C32282" w:rsidP="00C32282" w:rsidRDefault="00C32282" w14:paraId="74B450DE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  <w:shd w:val="clear" w:color="auto" w:fill="D9E2F3" w:themeFill="accent5" w:themeFillTint="33"/>
          </w:tcPr>
          <w:p w:rsidR="00C32282" w:rsidP="00C32282" w:rsidRDefault="00C32282" w14:paraId="448F4ABD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48330967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Pr="00B23861" w:rsidR="00C32282" w:rsidTr="008A12A8" w14:paraId="5E5AA4A6" w14:textId="77777777">
        <w:trPr>
          <w:gridAfter w:val="1"/>
          <w:wAfter w:w="16" w:type="dxa"/>
          <w:cantSplit/>
          <w:trHeight w:val="632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593544C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4659C6F0" w14:textId="1CEEA00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17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522F15" w:rsidR="00C32282" w:rsidP="00C32282" w:rsidRDefault="00C32282" w14:paraId="7D31B701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</w:rPr>
              <w:t>/Workshop</w:t>
            </w:r>
          </w:p>
          <w:p w:rsidRPr="00522F15" w:rsidR="00C32282" w:rsidP="00C32282" w:rsidRDefault="00C32282" w14:paraId="7746AF0D" w14:textId="5581EBA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</w:rPr>
              <w:t>Clinical Health (1</w:t>
            </w:r>
            <w:r>
              <w:rPr>
                <w:rFonts w:asciiTheme="minorHAnsi" w:hAnsiTheme="minorHAnsi"/>
              </w:rPr>
              <w:t>2</w:t>
            </w:r>
            <w:r w:rsidRPr="00522F15">
              <w:rPr>
                <w:rFonts w:asciiTheme="minorHAnsi" w:hAnsiTheme="minorHAnsi"/>
              </w:rPr>
              <w:t>/</w:t>
            </w:r>
            <w:r w:rsidR="0056667F">
              <w:rPr>
                <w:rFonts w:asciiTheme="minorHAnsi" w:hAnsiTheme="minorHAnsi"/>
              </w:rPr>
              <w:t>4</w:t>
            </w:r>
            <w:r w:rsidR="00CD639C">
              <w:rPr>
                <w:rFonts w:asciiTheme="minorHAnsi" w:hAnsiTheme="minorHAnsi"/>
              </w:rPr>
              <w:t>2</w:t>
            </w:r>
            <w:r w:rsidRPr="00522F1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6DB67224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522F15" w:rsidR="00C32282" w:rsidP="00C32282" w:rsidRDefault="00C32282" w14:paraId="0B45C8FD" w14:textId="77777777">
            <w:pPr>
              <w:rPr>
                <w:rFonts w:asciiTheme="minorHAnsi" w:hAnsiTheme="minorHAnsi"/>
                <w:b/>
                <w:bCs/>
              </w:rPr>
            </w:pPr>
            <w:r w:rsidRPr="00522F15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  <w:bCs/>
              </w:rPr>
              <w:t>/Workshop</w:t>
            </w:r>
          </w:p>
          <w:p w:rsidRPr="00522F15" w:rsidR="00C32282" w:rsidP="00C32282" w:rsidRDefault="00C32282" w14:paraId="0F3C59C5" w14:textId="592AECF0">
            <w:pPr>
              <w:ind w:left="34"/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Cs/>
              </w:rPr>
              <w:t>Older People (12/3</w:t>
            </w:r>
            <w:r>
              <w:rPr>
                <w:rFonts w:asciiTheme="minorHAnsi" w:hAnsiTheme="minorHAnsi"/>
                <w:bCs/>
              </w:rPr>
              <w:t>8</w:t>
            </w:r>
            <w:r w:rsidRPr="00522F15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194C9576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FFFF" w:themeFill="background1"/>
            <w:vAlign w:val="center"/>
          </w:tcPr>
          <w:p w:rsidRPr="004816CD" w:rsidR="00C32282" w:rsidP="00C32282" w:rsidRDefault="00C32282" w14:paraId="0E3E25B1" w14:textId="27C7BC0B">
            <w:pPr>
              <w:ind w:left="34"/>
              <w:rPr>
                <w:rFonts w:asciiTheme="minorHAnsi" w:hAnsiTheme="minorHAnsi"/>
                <w:b/>
                <w:bCs/>
                <w:iCs/>
                <w:color w:val="FF0000"/>
                <w:sz w:val="32"/>
                <w:szCs w:val="32"/>
              </w:rPr>
            </w:pPr>
            <w:r w:rsidRPr="00522F15">
              <w:rPr>
                <w:rFonts w:asciiTheme="minorHAnsi" w:hAnsiTheme="minorHAnsi"/>
              </w:rPr>
              <w:t>Placement</w:t>
            </w:r>
          </w:p>
        </w:tc>
        <w:tc>
          <w:tcPr>
            <w:tcW w:w="710" w:type="dxa"/>
          </w:tcPr>
          <w:p w:rsidRPr="00054F3A" w:rsidR="00C32282" w:rsidP="00C32282" w:rsidRDefault="00C32282" w14:paraId="01389DE5" w14:textId="67E80C8E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74</w:t>
            </w:r>
          </w:p>
        </w:tc>
        <w:tc>
          <w:tcPr>
            <w:tcW w:w="2706" w:type="dxa"/>
            <w:vAlign w:val="center"/>
          </w:tcPr>
          <w:p w:rsidRPr="00916AA6" w:rsidR="00C32282" w:rsidP="00C32282" w:rsidRDefault="008B71B6" w14:paraId="0073323B" w14:textId="11A3D86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10am</w:t>
            </w:r>
            <w:r w:rsidRPr="0070524B" w:rsidR="00C32282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Directors’ meeting</w:t>
            </w:r>
            <w:r w:rsidRPr="00916AA6" w:rsidR="00C32282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BE38C7" w:rsidR="00C32282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C32282" w:rsidTr="008A12A8" w14:paraId="138BCA87" w14:textId="77777777">
        <w:trPr>
          <w:gridAfter w:val="1"/>
          <w:wAfter w:w="16" w:type="dxa"/>
          <w:cantSplit/>
          <w:trHeight w:val="616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7D1516A6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6FC3E601" w14:textId="2D38A795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1</w:t>
            </w:r>
            <w:r>
              <w:rPr>
                <w:rFonts w:asciiTheme="minorHAnsi" w:hAnsiTheme="minorHAnsi"/>
                <w:b/>
              </w:rPr>
              <w:t>8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522F15" w:rsidR="00C32282" w:rsidP="00C32282" w:rsidRDefault="00C32282" w14:paraId="6A3698FC" w14:textId="77777777">
            <w:pPr>
              <w:rPr>
                <w:rFonts w:asciiTheme="minorHAnsi" w:hAnsiTheme="minorHAnsi"/>
              </w:rPr>
            </w:pPr>
            <w:r w:rsidRPr="00522F1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522F15">
              <w:rPr>
                <w:rFonts w:asciiTheme="minorHAnsi" w:hAnsiTheme="minorHAnsi"/>
                <w:b/>
              </w:rPr>
              <w:t>Lec</w:t>
            </w:r>
            <w:proofErr w:type="spellEnd"/>
            <w:r w:rsidRPr="00522F15">
              <w:rPr>
                <w:rFonts w:asciiTheme="minorHAnsi" w:hAnsiTheme="minorHAnsi"/>
                <w:b/>
              </w:rPr>
              <w:t>/Workshop</w:t>
            </w:r>
          </w:p>
          <w:p w:rsidRPr="001C660E" w:rsidR="00C32282" w:rsidP="00C32282" w:rsidRDefault="00C32282" w14:paraId="495B9C5D" w14:textId="79A32FE5">
            <w:r w:rsidRPr="00522F15">
              <w:rPr>
                <w:rFonts w:asciiTheme="minorHAnsi" w:hAnsiTheme="minorHAnsi"/>
              </w:rPr>
              <w:t>Clinical Health (1</w:t>
            </w:r>
            <w:r>
              <w:rPr>
                <w:rFonts w:asciiTheme="minorHAnsi" w:hAnsiTheme="minorHAnsi"/>
              </w:rPr>
              <w:t>8</w:t>
            </w:r>
            <w:r w:rsidRPr="00522F15">
              <w:rPr>
                <w:rFonts w:asciiTheme="minorHAnsi" w:hAnsiTheme="minorHAnsi"/>
              </w:rPr>
              <w:t>/</w:t>
            </w:r>
            <w:r w:rsidR="0056667F">
              <w:rPr>
                <w:rFonts w:asciiTheme="minorHAnsi" w:hAnsiTheme="minorHAnsi"/>
              </w:rPr>
              <w:t>4</w:t>
            </w:r>
            <w:r w:rsidR="00CD639C">
              <w:rPr>
                <w:rFonts w:asciiTheme="minorHAnsi" w:hAnsiTheme="minorHAnsi"/>
              </w:rPr>
              <w:t>2</w:t>
            </w:r>
            <w:r w:rsidRPr="00522F1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5A8A7A1E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99CCFF"/>
            <w:vAlign w:val="center"/>
          </w:tcPr>
          <w:p w:rsidRPr="00797648" w:rsidR="00C32282" w:rsidP="00C32282" w:rsidRDefault="00C32282" w14:paraId="6042D8F0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97648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97648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97648">
              <w:rPr>
                <w:rFonts w:asciiTheme="minorHAnsi" w:hAnsiTheme="minorHAnsi"/>
                <w:b/>
                <w:bCs/>
              </w:rPr>
              <w:t>/Workshop</w:t>
            </w:r>
          </w:p>
          <w:p w:rsidRPr="00B23861" w:rsidR="00C32282" w:rsidP="00C32282" w:rsidRDefault="00C32282" w14:paraId="52643076" w14:textId="1B5C8164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797648">
              <w:rPr>
                <w:rFonts w:asciiTheme="minorHAnsi" w:hAnsiTheme="minorHAnsi"/>
                <w:bCs/>
              </w:rPr>
              <w:t>PSO (15/1</w:t>
            </w:r>
            <w:r>
              <w:rPr>
                <w:rFonts w:asciiTheme="minorHAnsi" w:hAnsiTheme="minorHAnsi"/>
                <w:bCs/>
              </w:rPr>
              <w:t>9</w:t>
            </w:r>
            <w:r w:rsidRPr="00797648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68A40897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="00C32282" w:rsidP="00C32282" w:rsidRDefault="00C32282" w14:paraId="0E23C38B" w14:textId="77777777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Placement</w:t>
            </w:r>
          </w:p>
          <w:p w:rsidRPr="00522F15" w:rsidR="00C32282" w:rsidP="00C32282" w:rsidRDefault="00C32282" w14:paraId="300FEA33" w14:textId="65C595E6">
            <w:pPr>
              <w:ind w:left="34"/>
              <w:rPr>
                <w:rFonts w:asciiTheme="minorHAnsi" w:hAnsiTheme="minorHAnsi"/>
                <w:bCs/>
              </w:rPr>
            </w:pPr>
            <w:r w:rsidRPr="00522F15">
              <w:rPr>
                <w:rFonts w:asciiTheme="minorHAnsi" w:hAnsiTheme="minorHAnsi"/>
                <w:b/>
                <w:bCs/>
                <w:i/>
              </w:rPr>
              <w:t>End Placement</w:t>
            </w:r>
          </w:p>
        </w:tc>
        <w:tc>
          <w:tcPr>
            <w:tcW w:w="710" w:type="dxa"/>
            <w:vMerge w:val="restart"/>
          </w:tcPr>
          <w:p w:rsidRPr="00862BAF" w:rsidR="00C32282" w:rsidP="00C32282" w:rsidRDefault="00C32282" w14:paraId="6D9867A3" w14:textId="4C3696D3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  <w:r w:rsidRPr="00862BAF"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  <w:t>75</w:t>
            </w:r>
          </w:p>
        </w:tc>
        <w:tc>
          <w:tcPr>
            <w:tcW w:w="2706" w:type="dxa"/>
            <w:vMerge w:val="restart"/>
            <w:vAlign w:val="center"/>
          </w:tcPr>
          <w:p w:rsidRPr="00916AA6" w:rsidR="00C32282" w:rsidP="00C32282" w:rsidRDefault="00C32282" w14:paraId="6EB43CC2" w14:textId="1ECAD80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625AB8B" w14:textId="77777777">
        <w:trPr>
          <w:gridAfter w:val="1"/>
          <w:wAfter w:w="16" w:type="dxa"/>
          <w:cantSplit/>
          <w:trHeight w:val="413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4E54DD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522F15" w:rsidR="00C32282" w:rsidP="00C32282" w:rsidRDefault="00C32282" w14:paraId="14A71263" w14:textId="487DF7B1">
            <w:pPr>
              <w:rPr>
                <w:rFonts w:asciiTheme="minorHAnsi" w:hAnsiTheme="minorHAnsi"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68792EA3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3366FF"/>
            <w:vAlign w:val="center"/>
          </w:tcPr>
          <w:p w:rsidRPr="004960BB" w:rsidR="00C32282" w:rsidP="00C32282" w:rsidRDefault="00C32282" w14:paraId="546663E8" w14:textId="4285336F">
            <w:pPr>
              <w:rPr>
                <w:rFonts w:asciiTheme="minorHAnsi" w:hAnsiTheme="minorHAnsi"/>
                <w:color w:val="FFFFFF" w:themeColor="background1"/>
              </w:rPr>
            </w:pPr>
            <w:r w:rsidRPr="003932A5">
              <w:rPr>
                <w:rFonts w:asciiTheme="minorHAnsi" w:hAnsiTheme="minorHAnsi"/>
                <w:b/>
                <w:color w:val="FFFFFF" w:themeColor="background1"/>
              </w:rPr>
              <w:t>Liaison</w:t>
            </w:r>
            <w:r w:rsidRPr="003932A5"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3932A5">
              <w:rPr>
                <w:rFonts w:asciiTheme="minorHAnsi" w:hAnsiTheme="minorHAnsi"/>
                <w:b/>
                <w:color w:val="FFFFFF" w:themeColor="background1"/>
              </w:rPr>
              <w:t>(2-3pm)</w:t>
            </w:r>
            <w:r w:rsidRPr="003932A5">
              <w:rPr>
                <w:rFonts w:asciiTheme="minorHAnsi" w:hAnsiTheme="minorHAnsi"/>
                <w:color w:val="FFFFFF" w:themeColor="background1"/>
              </w:rPr>
              <w:t xml:space="preserve"> (12/16)</w:t>
            </w:r>
            <w:r>
              <w:rPr>
                <w:rFonts w:asciiTheme="minorHAnsi" w:hAnsiTheme="minorHAnsi"/>
                <w:color w:val="FFFFFF" w:themeColor="background1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7139E69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46B107E6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1088CFC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6B98F616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4555415D" w14:textId="77777777">
        <w:trPr>
          <w:gridAfter w:val="1"/>
          <w:wAfter w:w="16" w:type="dxa"/>
          <w:cantSplit/>
          <w:trHeight w:val="412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34AB12B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522F15" w:rsidR="00C32282" w:rsidP="00C32282" w:rsidRDefault="00C32282" w14:paraId="737B9DD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</w:tcPr>
          <w:p w:rsidRPr="00054F3A" w:rsidR="00C32282" w:rsidP="00C32282" w:rsidRDefault="00C32282" w14:paraId="6863AF3A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auto"/>
            <w:vAlign w:val="center"/>
          </w:tcPr>
          <w:p w:rsidRPr="004960BB" w:rsidR="00C32282" w:rsidP="00C32282" w:rsidRDefault="00C32282" w14:paraId="11A835DA" w14:textId="77777777">
            <w:pPr>
              <w:rPr>
                <w:rFonts w:asciiTheme="minorHAnsi" w:hAnsiTheme="minorHAnsi"/>
                <w:bCs/>
              </w:rPr>
            </w:pPr>
            <w:r w:rsidRPr="004960BB">
              <w:rPr>
                <w:rFonts w:asciiTheme="minorHAnsi" w:hAnsiTheme="minorHAnsi"/>
                <w:bCs/>
              </w:rPr>
              <w:t xml:space="preserve">Study/Individual meetings </w:t>
            </w:r>
          </w:p>
          <w:p w:rsidRPr="004960BB" w:rsidR="00C32282" w:rsidP="00C32282" w:rsidRDefault="00C32282" w14:paraId="534627CD" w14:textId="737B9348">
            <w:pPr>
              <w:rPr>
                <w:rFonts w:asciiTheme="minorHAnsi" w:hAnsiTheme="minorHAnsi"/>
                <w:bCs/>
              </w:rPr>
            </w:pPr>
            <w:r w:rsidRPr="004960BB">
              <w:rPr>
                <w:rFonts w:asciiTheme="minorHAnsi" w:hAnsiTheme="minorHAnsi"/>
                <w:bCs/>
              </w:rPr>
              <w:t xml:space="preserve">(3.30-5pm) 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4571B43F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361CA762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044E33EC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472A85A1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6B8BFF79" w14:textId="77777777">
        <w:trPr>
          <w:gridAfter w:val="1"/>
          <w:wAfter w:w="16" w:type="dxa"/>
          <w:cantSplit/>
          <w:trHeight w:val="285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1952B91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0E526A0A" w14:textId="190C663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19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="00C32282" w:rsidP="00C32282" w:rsidRDefault="00C32282" w14:paraId="61F62226" w14:textId="77777777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45139">
              <w:rPr>
                <w:rFonts w:asciiTheme="minorHAnsi" w:hAnsiTheme="minorHAnsi"/>
                <w:b/>
                <w:bCs/>
              </w:rPr>
              <w:t xml:space="preserve"> </w:t>
            </w:r>
          </w:p>
          <w:p w:rsidRPr="00964146" w:rsidR="00C32282" w:rsidP="00C32282" w:rsidRDefault="00C32282" w14:paraId="3669D45D" w14:textId="11BBED79">
            <w:pPr>
              <w:rPr>
                <w:rFonts w:asciiTheme="minorHAnsi" w:hAnsiTheme="minorHAnsi"/>
              </w:rPr>
            </w:pPr>
            <w:r w:rsidRPr="00745139">
              <w:rPr>
                <w:rFonts w:asciiTheme="minorHAnsi" w:hAnsiTheme="minorHAnsi"/>
              </w:rPr>
              <w:t>Child &amp; Family (</w:t>
            </w:r>
            <w:r>
              <w:rPr>
                <w:rFonts w:asciiTheme="minorHAnsi" w:hAnsiTheme="minorHAnsi"/>
              </w:rPr>
              <w:t>3/57</w:t>
            </w:r>
            <w:r w:rsidRPr="0074513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504C8FB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99"/>
            <w:vAlign w:val="center"/>
          </w:tcPr>
          <w:p w:rsidRPr="00C54DC0" w:rsidR="00C32282" w:rsidP="00C32282" w:rsidRDefault="00C32282" w14:paraId="63D5A050" w14:textId="77777777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54DC0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745139" w:rsidR="00C32282" w:rsidP="00C32282" w:rsidRDefault="00C32282" w14:paraId="2E4ED33B" w14:textId="6A474135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>
              <w:rPr>
                <w:rFonts w:asciiTheme="minorHAnsi" w:hAnsiTheme="minorHAnsi"/>
                <w:b/>
                <w:bCs/>
              </w:rPr>
              <w:t>/Workshop</w:t>
            </w:r>
            <w:r w:rsidRPr="00745139">
              <w:rPr>
                <w:rFonts w:asciiTheme="minorHAnsi" w:hAnsiTheme="minorHAnsi"/>
                <w:bCs/>
              </w:rPr>
              <w:t xml:space="preserve"> - Service User &amp; Carer involvement </w:t>
            </w:r>
            <w:r>
              <w:rPr>
                <w:rFonts w:asciiTheme="minorHAnsi" w:hAnsiTheme="minorHAnsi"/>
                <w:bCs/>
              </w:rPr>
              <w:t xml:space="preserve">(10/12) 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210A4551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Pr="00516434" w:rsidR="00C32282" w:rsidP="00C32282" w:rsidRDefault="00516434" w14:paraId="28C2E380" w14:textId="6D85D79F">
            <w:pPr>
              <w:rPr>
                <w:rFonts w:asciiTheme="minorHAnsi" w:hAnsiTheme="minorHAnsi"/>
                <w:bCs/>
              </w:rPr>
            </w:pPr>
            <w:r w:rsidRPr="00516434">
              <w:rPr>
                <w:rFonts w:asciiTheme="minorHAnsi" w:hAnsiTheme="minorHAnsi"/>
                <w:bCs/>
              </w:rPr>
              <w:t>Study/End of Course Reviews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579E61AB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="00C32282" w:rsidP="00C32282" w:rsidRDefault="00C32282" w14:paraId="2BE94508" w14:textId="65EC36E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</w:t>
            </w:r>
            <w:r w:rsidRPr="001730E2">
              <w:rPr>
                <w:rFonts w:asciiTheme="minorHAnsi" w:hAnsiTheme="minorHAnsi" w:cstheme="minorHAnsi"/>
                <w:bCs/>
                <w:sz w:val="20"/>
                <w:szCs w:val="20"/>
              </w:rPr>
              <w:t>2.45pm-1.45pm - Facilitators’ Liaison meeting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</w:p>
          <w:p w:rsidR="00C32282" w:rsidP="00C32282" w:rsidRDefault="00C32282" w14:paraId="1EE5E700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1730E2" w:rsidR="00C32282" w:rsidP="00C32282" w:rsidRDefault="00C32282" w14:paraId="2C551236" w14:textId="0BF532E4">
            <w:pPr>
              <w:rPr>
                <w:rFonts w:asciiTheme="minorHAnsi" w:hAnsiTheme="minorHAnsi" w:cstheme="minorHAnsi"/>
                <w:bCs/>
                <w:strike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1-1.55pm EDI Strands x3 Groups</w:t>
            </w:r>
          </w:p>
          <w:p w:rsidRPr="00916AA6" w:rsidR="00C32282" w:rsidP="00C32282" w:rsidRDefault="00C32282" w14:paraId="52B9400D" w14:textId="62128A6E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496A4B" w:rsidR="00C32282" w:rsidP="00C32282" w:rsidRDefault="00C32282" w14:paraId="3187140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8B0E96" w:rsidR="00C32282" w:rsidP="00C32282" w:rsidRDefault="00C32282" w14:paraId="4E6AA014" w14:textId="5E955CD3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C32282" w:rsidTr="008A12A8" w14:paraId="03CEBE0C" w14:textId="77777777">
        <w:trPr>
          <w:gridAfter w:val="1"/>
          <w:wAfter w:w="16" w:type="dxa"/>
          <w:cantSplit/>
          <w:trHeight w:val="879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4D4A77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3366FF"/>
            <w:vAlign w:val="center"/>
          </w:tcPr>
          <w:p w:rsidRPr="009F2F8D" w:rsidR="00C32282" w:rsidP="00C32282" w:rsidRDefault="00C32282" w14:paraId="7820B24E" w14:textId="0DCDAA5D">
            <w:pPr>
              <w:rPr>
                <w:rFonts w:asciiTheme="minorHAnsi" w:hAnsiTheme="minorHAnsi"/>
                <w:b/>
                <w:bCs/>
                <w:color w:val="FFFFFF" w:themeColor="background1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8)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S13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, </w:t>
            </w:r>
            <w:r w:rsidRPr="00C24D70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96556DF" w14:textId="77777777">
            <w:pPr>
              <w:ind w:left="34"/>
              <w:jc w:val="right"/>
              <w:rPr>
                <w:rFonts w:asciiTheme="minorHAnsi" w:hAnsiTheme="minorHAnsi"/>
                <w:snapToGrid w:val="0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0066FF"/>
            <w:vAlign w:val="center"/>
          </w:tcPr>
          <w:p w:rsidRPr="00745139" w:rsidR="00C32282" w:rsidP="00C32282" w:rsidRDefault="00C32282" w14:paraId="5FC2584A" w14:textId="773C75B5">
            <w:pPr>
              <w:rPr>
                <w:rFonts w:asciiTheme="minorHAnsi" w:hAnsiTheme="minorHAnsi"/>
                <w:snapToGrid w:val="0"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16)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3DC20053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3366FF"/>
            <w:vAlign w:val="center"/>
          </w:tcPr>
          <w:p w:rsidRPr="00745139" w:rsidR="00C32282" w:rsidP="00C32282" w:rsidRDefault="00C32282" w14:paraId="56934A24" w14:textId="77CCD470">
            <w:pPr>
              <w:rPr>
                <w:rFonts w:asciiTheme="minorHAnsi" w:hAnsiTheme="minorHAnsi"/>
                <w:bCs/>
              </w:rPr>
            </w:pPr>
            <w:r w:rsidRPr="009F2F8D">
              <w:rPr>
                <w:rFonts w:asciiTheme="minorHAnsi" w:hAnsiTheme="minorHAnsi"/>
                <w:b/>
                <w:color w:val="FFFFFF" w:themeColor="background1"/>
              </w:rPr>
              <w:t xml:space="preserve">1.55-3.10 Thinking Space: Racism and its impact on self and </w:t>
            </w:r>
            <w:proofErr w:type="gramStart"/>
            <w:r w:rsidRPr="009F2F8D">
              <w:rPr>
                <w:rFonts w:asciiTheme="minorHAnsi" w:hAnsiTheme="minorHAnsi"/>
                <w:b/>
                <w:color w:val="FFFFFF" w:themeColor="background1"/>
              </w:rPr>
              <w:t>practice(</w:t>
            </w:r>
            <w:proofErr w:type="gramEnd"/>
            <w:r w:rsidRPr="009F2F8D">
              <w:rPr>
                <w:rFonts w:asciiTheme="minorHAnsi" w:hAnsiTheme="minorHAnsi"/>
                <w:b/>
                <w:color w:val="FFFFFF" w:themeColor="background1"/>
              </w:rPr>
              <w:t>23)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F08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, </w:t>
            </w:r>
            <w:r w:rsidRPr="002E77CF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6B9026A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428FF16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9ABC851" w14:textId="77777777">
        <w:trPr>
          <w:gridAfter w:val="1"/>
          <w:wAfter w:w="16" w:type="dxa"/>
          <w:cantSplit/>
          <w:trHeight w:val="680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2D5D77AD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99FFCC"/>
            <w:vAlign w:val="center"/>
          </w:tcPr>
          <w:p w:rsidR="00C32282" w:rsidP="00C32282" w:rsidRDefault="00C32282" w14:paraId="284EA006" w14:textId="77777777">
            <w:pPr>
              <w:rPr>
                <w:rFonts w:asciiTheme="minorHAnsi" w:hAnsiTheme="minorHAnsi"/>
              </w:rPr>
            </w:pPr>
            <w:r w:rsidRPr="00745139">
              <w:rPr>
                <w:rFonts w:asciiTheme="minorHAnsi" w:hAnsiTheme="minorHAnsi"/>
              </w:rPr>
              <w:t>Reflective Practice Grp (3</w:t>
            </w:r>
            <w:r>
              <w:rPr>
                <w:rFonts w:asciiTheme="minorHAnsi" w:hAnsiTheme="minorHAnsi"/>
              </w:rPr>
              <w:t>4</w:t>
            </w:r>
            <w:r w:rsidRPr="00745139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6B5DBF93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Pr="00277571" w:rsidR="00C32282" w:rsidP="00C32282" w:rsidRDefault="00C32282" w14:paraId="068B497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 w:rsidRPr="00277571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745139" w:rsidR="00C32282" w:rsidP="00C32282" w:rsidRDefault="0089745D" w14:paraId="75C4ECDB" w14:textId="0B4935D5">
            <w:pPr>
              <w:rPr>
                <w:rFonts w:asciiTheme="minorHAnsi" w:hAnsiTheme="minorHAnsi"/>
                <w:b/>
                <w:bCs/>
              </w:rPr>
            </w:pP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>Bridget -</w:t>
            </w:r>
            <w:r w:rsidRPr="008C25C9">
              <w:rPr>
                <w:rFonts w:asciiTheme="minorHAnsi" w:hAnsiTheme="minorHAnsi"/>
                <w:bCs/>
              </w:rPr>
              <w:t xml:space="preserve"> </w:t>
            </w:r>
            <w:r w:rsidRPr="008C25C9">
              <w:rPr>
                <w:rFonts w:asciiTheme="minorHAnsi" w:hAnsiTheme="minorHAnsi"/>
                <w:b/>
                <w:highlight w:val="green"/>
              </w:rPr>
              <w:t>F09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Boguslaw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F10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Barry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S11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Rachel K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G10</w:t>
            </w:r>
            <w:r w:rsidRPr="008C25C9">
              <w:rPr>
                <w:rFonts w:asciiTheme="minorHAnsi" w:hAnsiTheme="minorHAnsi"/>
                <w:bCs/>
                <w:sz w:val="20"/>
                <w:szCs w:val="20"/>
              </w:rPr>
              <w:t xml:space="preserve">, Zsuzsa - </w:t>
            </w:r>
            <w:r w:rsidRPr="008C25C9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EBF7290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99FFCC"/>
            <w:vAlign w:val="center"/>
          </w:tcPr>
          <w:p w:rsidR="00C32282" w:rsidP="00C32282" w:rsidRDefault="00C32282" w14:paraId="1F82CF87" w14:textId="77777777">
            <w:pPr>
              <w:ind w:left="34"/>
              <w:rPr>
                <w:rFonts w:asciiTheme="minorHAnsi" w:hAnsiTheme="minorHAnsi"/>
              </w:rPr>
            </w:pPr>
            <w:r w:rsidRPr="00745139">
              <w:rPr>
                <w:rFonts w:asciiTheme="minorHAnsi" w:hAnsiTheme="minorHAnsi"/>
              </w:rPr>
              <w:t>Reflective Practice Grp (</w:t>
            </w:r>
            <w:r>
              <w:rPr>
                <w:rFonts w:asciiTheme="minorHAnsi" w:hAnsiTheme="minorHAnsi"/>
              </w:rPr>
              <w:t>70</w:t>
            </w:r>
            <w:r w:rsidRPr="00745139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78DACD8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7D0CEF17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745139" w:rsidR="00C32282" w:rsidP="00C32282" w:rsidRDefault="00C32282" w14:paraId="319AD275" w14:textId="0E813596">
            <w:pPr>
              <w:ind w:left="34"/>
              <w:rPr>
                <w:rFonts w:asciiTheme="minorHAnsi" w:hAnsiTheme="minorHAnsi"/>
                <w:bCs/>
              </w:rPr>
            </w:pPr>
            <w:r w:rsidRPr="00C6645E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F0</w:t>
            </w:r>
            <w:r w:rsidRPr="0084526C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6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, </w:t>
            </w:r>
            <w:r w:rsidRPr="0084526C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F07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, </w:t>
            </w:r>
            <w:r w:rsidRPr="0084526C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S06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, </w:t>
            </w:r>
            <w:r w:rsidRPr="0084526C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S07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, </w:t>
            </w:r>
            <w:r w:rsidRPr="0084526C"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  <w:t>F08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1B88ABAC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99FFCC"/>
            <w:vAlign w:val="center"/>
          </w:tcPr>
          <w:p w:rsidRPr="00745139" w:rsidR="00C32282" w:rsidP="00C32282" w:rsidRDefault="00C32282" w14:paraId="652E9ECD" w14:textId="31C343C0">
            <w:pPr>
              <w:rPr>
                <w:rFonts w:asciiTheme="minorHAnsi" w:hAnsiTheme="minorHAnsi"/>
              </w:rPr>
            </w:pPr>
            <w:r w:rsidRPr="00745139">
              <w:rPr>
                <w:rFonts w:asciiTheme="minorHAnsi" w:hAnsiTheme="minorHAnsi"/>
              </w:rPr>
              <w:t>Reflective Practice Grp (102/102)</w:t>
            </w:r>
          </w:p>
          <w:p w:rsidR="00C32282" w:rsidP="00C32282" w:rsidRDefault="00C32282" w14:paraId="10DD8A1B" w14:textId="77777777">
            <w:pPr>
              <w:rPr>
                <w:rFonts w:asciiTheme="minorHAnsi" w:hAnsiTheme="minorHAnsi"/>
                <w:b/>
                <w:i/>
              </w:rPr>
            </w:pPr>
            <w:r w:rsidRPr="00745139">
              <w:rPr>
                <w:rFonts w:asciiTheme="minorHAnsi" w:hAnsiTheme="minorHAnsi"/>
                <w:b/>
                <w:i/>
              </w:rPr>
              <w:t xml:space="preserve">(final group for 3rd years) </w:t>
            </w:r>
          </w:p>
          <w:p w:rsidR="00C32282" w:rsidP="00C32282" w:rsidRDefault="00C32282" w14:paraId="1E07DEE4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2EFE8355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3</w:t>
            </w:r>
            <w:r w:rsidRPr="00535A84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rd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745139" w:rsidR="00C32282" w:rsidP="00C32282" w:rsidRDefault="00733C0F" w14:paraId="488F1CF4" w14:textId="431A1385">
            <w:pPr>
              <w:rPr>
                <w:rFonts w:asciiTheme="minorHAnsi" w:hAnsiTheme="minorHAnsi"/>
                <w:b/>
                <w:i/>
              </w:rPr>
            </w:pPr>
            <w:r w:rsidRPr="00832050">
              <w:rPr>
                <w:rFonts w:asciiTheme="minorHAnsi" w:hAnsiTheme="minorHAnsi" w:cstheme="minorHAnsi"/>
              </w:rPr>
              <w:t>Lisa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Moz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Russel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S13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Ed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James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710" w:type="dxa"/>
            <w:vMerge/>
          </w:tcPr>
          <w:p w:rsidRPr="00054F3A" w:rsidR="00C32282" w:rsidP="00C32282" w:rsidRDefault="00C32282" w14:paraId="3556877F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5398D838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1904F2EC" w14:textId="77777777">
        <w:trPr>
          <w:gridAfter w:val="1"/>
          <w:wAfter w:w="16" w:type="dxa"/>
          <w:cantSplit/>
          <w:trHeight w:val="646"/>
        </w:trPr>
        <w:tc>
          <w:tcPr>
            <w:tcW w:w="953" w:type="dxa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32DC0AF0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Mon </w:t>
            </w:r>
          </w:p>
          <w:p w:rsidRPr="008259CF" w:rsidR="00C32282" w:rsidP="00C32282" w:rsidRDefault="00C32282" w14:paraId="69C86450" w14:textId="72AE0529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22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102882" w:rsidR="00C32282" w:rsidP="00C32282" w:rsidRDefault="00C32282" w14:paraId="47BD5396" w14:textId="77777777">
            <w:pPr>
              <w:rPr>
                <w:rFonts w:asciiTheme="minorHAnsi" w:hAnsiTheme="minorHAnsi"/>
                <w:b/>
              </w:rPr>
            </w:pPr>
            <w:r w:rsidRPr="00102882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102882">
              <w:rPr>
                <w:rFonts w:asciiTheme="minorHAnsi" w:hAnsiTheme="minorHAnsi"/>
                <w:b/>
              </w:rPr>
              <w:t>Lec</w:t>
            </w:r>
            <w:proofErr w:type="spellEnd"/>
            <w:r w:rsidRPr="00102882">
              <w:rPr>
                <w:rFonts w:asciiTheme="minorHAnsi" w:hAnsiTheme="minorHAnsi"/>
                <w:b/>
              </w:rPr>
              <w:t>/Workshop</w:t>
            </w:r>
          </w:p>
          <w:p w:rsidRPr="00102882" w:rsidR="00C32282" w:rsidP="00C32282" w:rsidRDefault="00C32282" w14:paraId="4DEA7FFB" w14:textId="0293E3F8">
            <w:pPr>
              <w:rPr>
                <w:rFonts w:asciiTheme="minorHAnsi" w:hAnsiTheme="minorHAnsi"/>
              </w:rPr>
            </w:pPr>
            <w:r w:rsidRPr="00102882">
              <w:rPr>
                <w:rFonts w:asciiTheme="minorHAnsi" w:hAnsiTheme="minorHAnsi"/>
              </w:rPr>
              <w:t>Child &amp; Family (</w:t>
            </w:r>
            <w:r>
              <w:rPr>
                <w:rFonts w:asciiTheme="minorHAnsi" w:hAnsiTheme="minorHAnsi"/>
              </w:rPr>
              <w:t>9/57</w:t>
            </w:r>
            <w:r w:rsidRPr="00102882">
              <w:rPr>
                <w:rFonts w:asciiTheme="minorHAnsi" w:hAnsiTheme="minorHAnsi"/>
              </w:rPr>
              <w:t>)</w:t>
            </w:r>
          </w:p>
          <w:p w:rsidRPr="00102882" w:rsidR="00C32282" w:rsidP="00C32282" w:rsidRDefault="00C32282" w14:paraId="453C8B5E" w14:textId="08FBD160">
            <w:pPr>
              <w:rPr>
                <w:rFonts w:asciiTheme="minorHAnsi" w:hAnsiTheme="minorHAnsi"/>
                <w:i/>
                <w:iCs/>
              </w:rPr>
            </w:pPr>
            <w:r w:rsidRPr="00102882">
              <w:rPr>
                <w:rFonts w:asciiTheme="minorHAnsi" w:hAnsiTheme="minorHAnsi"/>
                <w:i/>
                <w:iCs/>
                <w:color w:val="FF0000"/>
              </w:rPr>
              <w:t xml:space="preserve">Must be F2F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shd w:val="clear" w:color="auto" w:fill="D9E2F3" w:themeFill="accent5" w:themeFillTint="33"/>
          </w:tcPr>
          <w:p w:rsidRPr="00054F3A" w:rsidR="00C32282" w:rsidP="00C32282" w:rsidRDefault="00C32282" w14:paraId="3EBB61E0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</w:tcBorders>
            <w:shd w:val="clear" w:color="auto" w:fill="FFCCFF"/>
            <w:vAlign w:val="center"/>
          </w:tcPr>
          <w:p w:rsidRPr="00745139" w:rsidR="00C32282" w:rsidP="00C32282" w:rsidRDefault="00C32282" w14:paraId="0ADD56A6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45139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4513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45139">
              <w:rPr>
                <w:rFonts w:asciiTheme="minorHAnsi" w:hAnsiTheme="minorHAnsi"/>
                <w:b/>
                <w:bCs/>
              </w:rPr>
              <w:t>/Workshop</w:t>
            </w:r>
          </w:p>
          <w:p w:rsidRPr="006B3F0F" w:rsidR="00C32282" w:rsidP="00C32282" w:rsidRDefault="00C32282" w14:paraId="13E83B0F" w14:textId="2E25BCC6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45139">
              <w:rPr>
                <w:rFonts w:asciiTheme="minorHAnsi" w:hAnsiTheme="minorHAnsi"/>
                <w:bCs/>
              </w:rPr>
              <w:t>Older People (</w:t>
            </w:r>
            <w:r>
              <w:rPr>
                <w:rFonts w:asciiTheme="minorHAnsi" w:hAnsiTheme="minorHAnsi"/>
                <w:bCs/>
              </w:rPr>
              <w:t>18/38</w:t>
            </w:r>
            <w:r w:rsidRPr="00745139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="002F5074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shd w:val="clear" w:color="auto" w:fill="D9E2F3" w:themeFill="accent5" w:themeFillTint="33"/>
          </w:tcPr>
          <w:p w:rsidRPr="00054F3A" w:rsidR="00C32282" w:rsidP="00C32282" w:rsidRDefault="00C32282" w14:paraId="4F2E7CA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D9E2F3" w:themeFill="accent5" w:themeFillTint="33"/>
            <w:vAlign w:val="center"/>
          </w:tcPr>
          <w:p w:rsidRPr="00745139" w:rsidR="00C32282" w:rsidP="00C32282" w:rsidRDefault="00C32282" w14:paraId="4571C49A" w14:textId="77777777">
            <w:pPr>
              <w:rPr>
                <w:rFonts w:asciiTheme="minorHAnsi" w:hAnsiTheme="minorHAnsi"/>
                <w:bCs/>
              </w:rPr>
            </w:pPr>
            <w:r w:rsidRPr="00745139">
              <w:rPr>
                <w:rFonts w:asciiTheme="minorHAnsi" w:hAnsiTheme="minorHAnsi"/>
                <w:bCs/>
              </w:rPr>
              <w:t>Study</w:t>
            </w:r>
          </w:p>
        </w:tc>
        <w:tc>
          <w:tcPr>
            <w:tcW w:w="710" w:type="dxa"/>
            <w:shd w:val="clear" w:color="auto" w:fill="D9E2F3" w:themeFill="accent5" w:themeFillTint="33"/>
          </w:tcPr>
          <w:p w:rsidRPr="00054F3A" w:rsidR="00C32282" w:rsidP="00C32282" w:rsidRDefault="00C32282" w14:paraId="389013EC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0A59259F" w14:textId="2B6F4C36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3460102D" w14:textId="77777777">
        <w:trPr>
          <w:gridAfter w:val="1"/>
          <w:wAfter w:w="16" w:type="dxa"/>
          <w:cantSplit/>
          <w:trHeight w:val="415"/>
        </w:trPr>
        <w:tc>
          <w:tcPr>
            <w:tcW w:w="953" w:type="dxa"/>
            <w:vMerge w:val="restart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1DBB6841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 xml:space="preserve">Tues </w:t>
            </w:r>
          </w:p>
          <w:p w:rsidRPr="008259CF" w:rsidR="00C32282" w:rsidP="00C32282" w:rsidRDefault="00C32282" w14:paraId="76FC1F87" w14:textId="5DC7DBB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23</w:t>
            </w:r>
            <w:r w:rsidRPr="008259CF">
              <w:rPr>
                <w:rFonts w:asciiTheme="minorHAnsi" w:hAnsiTheme="minorHAnsi"/>
                <w:b/>
              </w:rPr>
              <w:t xml:space="preserve"> SEPT </w:t>
            </w:r>
          </w:p>
        </w:tc>
        <w:tc>
          <w:tcPr>
            <w:tcW w:w="3337" w:type="dxa"/>
            <w:shd w:val="clear" w:color="auto" w:fill="CCFFCC"/>
            <w:vAlign w:val="center"/>
          </w:tcPr>
          <w:p w:rsidRPr="00460849" w:rsidR="00C32282" w:rsidP="00C32282" w:rsidRDefault="00C32282" w14:paraId="23E1BB8B" w14:textId="77777777">
            <w:pPr>
              <w:rPr>
                <w:rFonts w:asciiTheme="minorHAnsi" w:hAnsiTheme="minorHAnsi"/>
                <w:b/>
              </w:rPr>
            </w:pPr>
            <w:r w:rsidRPr="00460849">
              <w:rPr>
                <w:rFonts w:asciiTheme="minorHAnsi" w:hAnsiTheme="minorHAnsi"/>
                <w:b/>
              </w:rPr>
              <w:t>Learning Support Time</w:t>
            </w:r>
          </w:p>
          <w:p w:rsidRPr="00745139" w:rsidR="00C32282" w:rsidP="00C32282" w:rsidRDefault="00C32282" w14:paraId="14CD881F" w14:textId="25E49818">
            <w:pPr>
              <w:rPr>
                <w:rFonts w:asciiTheme="minorHAnsi" w:hAnsiTheme="minorHAnsi"/>
              </w:rPr>
            </w:pPr>
            <w:r w:rsidRPr="00460849">
              <w:rPr>
                <w:rFonts w:asciiTheme="minorHAnsi" w:hAnsiTheme="minorHAnsi"/>
                <w:bCs/>
              </w:rPr>
              <w:t>Professional Roles &amp; Identity (</w:t>
            </w:r>
            <w:r>
              <w:rPr>
                <w:rFonts w:asciiTheme="minorHAnsi" w:hAnsiTheme="minorHAnsi"/>
                <w:bCs/>
              </w:rPr>
              <w:t>3/12</w:t>
            </w:r>
            <w:r w:rsidRPr="00460849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699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2BEBB6C6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D9E2F3" w:themeFill="accent5" w:themeFillTint="33"/>
            <w:vAlign w:val="center"/>
          </w:tcPr>
          <w:p w:rsidR="00C32282" w:rsidP="00C32282" w:rsidRDefault="00C32282" w14:paraId="7AE6B5D3" w14:textId="77777777">
            <w:pPr>
              <w:ind w:left="34"/>
              <w:rPr>
                <w:rFonts w:asciiTheme="minorHAnsi" w:hAnsiTheme="minorHAnsi"/>
              </w:rPr>
            </w:pPr>
            <w:r w:rsidRPr="003932A5">
              <w:rPr>
                <w:rFonts w:asciiTheme="minorHAnsi" w:hAnsiTheme="minorHAnsi"/>
              </w:rPr>
              <w:t>Individual reviews/Study</w:t>
            </w:r>
          </w:p>
          <w:p w:rsidR="00C32282" w:rsidP="00C32282" w:rsidRDefault="00C32282" w14:paraId="76E42E94" w14:textId="77777777">
            <w:pPr>
              <w:ind w:left="34"/>
              <w:rPr>
                <w:rFonts w:asciiTheme="minorHAnsi" w:hAnsiTheme="minorHAnsi"/>
              </w:rPr>
            </w:pPr>
          </w:p>
          <w:p w:rsidRPr="00745139" w:rsidR="00C32282" w:rsidP="00C32282" w:rsidRDefault="00C32282" w14:paraId="617CFC52" w14:textId="2ADBE5C5">
            <w:pPr>
              <w:ind w:left="34"/>
              <w:rPr>
                <w:rFonts w:asciiTheme="minorHAnsi" w:hAnsiTheme="minorHAnsi"/>
                <w:bCs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72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12E8CFED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="00C32282" w:rsidP="00C32282" w:rsidRDefault="00C32282" w14:paraId="3AF1DE16" w14:textId="77777777">
            <w:pPr>
              <w:rPr>
                <w:rFonts w:asciiTheme="minorHAnsi" w:hAnsiTheme="minorHAnsi"/>
                <w:bCs/>
              </w:rPr>
            </w:pPr>
            <w:r w:rsidRPr="00745139">
              <w:rPr>
                <w:rFonts w:asciiTheme="minorHAnsi" w:hAnsiTheme="minorHAnsi"/>
                <w:bCs/>
              </w:rPr>
              <w:t>Study</w:t>
            </w:r>
          </w:p>
          <w:p w:rsidR="00C32282" w:rsidP="00C32282" w:rsidRDefault="00C32282" w14:paraId="521BA79E" w14:textId="77777777">
            <w:pPr>
              <w:rPr>
                <w:rFonts w:asciiTheme="minorHAnsi" w:hAnsiTheme="minorHAnsi"/>
                <w:bCs/>
              </w:rPr>
            </w:pPr>
          </w:p>
          <w:p w:rsidRPr="00745139" w:rsidR="00C32282" w:rsidP="00C32282" w:rsidRDefault="00C32282" w14:paraId="087D6D6D" w14:textId="09FA32D7">
            <w:pPr>
              <w:rPr>
                <w:rFonts w:asciiTheme="minorHAnsi" w:hAnsiTheme="minorHAnsi"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4EDB962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D9E2F3" w:themeFill="accent5" w:themeFillTint="33"/>
            <w:vAlign w:val="center"/>
          </w:tcPr>
          <w:p w:rsidRPr="00916AA6" w:rsidR="00C32282" w:rsidP="00C32282" w:rsidRDefault="002611F8" w14:paraId="591C7923" w14:textId="599857A0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086A9B41" w14:textId="77777777">
        <w:trPr>
          <w:gridAfter w:val="1"/>
          <w:wAfter w:w="16" w:type="dxa"/>
          <w:cantSplit/>
          <w:trHeight w:val="415"/>
        </w:trPr>
        <w:tc>
          <w:tcPr>
            <w:tcW w:w="953" w:type="dxa"/>
            <w:vMerge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0BBEDD5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auto"/>
            <w:vAlign w:val="center"/>
          </w:tcPr>
          <w:p w:rsidR="00C32282" w:rsidP="00C32282" w:rsidRDefault="00C32282" w14:paraId="71755D4B" w14:textId="77777777">
            <w:pPr>
              <w:rPr>
                <w:rFonts w:asciiTheme="minorHAnsi" w:hAnsiTheme="minorHAnsi"/>
              </w:rPr>
            </w:pPr>
            <w:r w:rsidRPr="00460849">
              <w:rPr>
                <w:rFonts w:asciiTheme="minorHAnsi" w:hAnsiTheme="minorHAnsi"/>
              </w:rPr>
              <w:t xml:space="preserve"> Study (3 hrs)</w:t>
            </w:r>
          </w:p>
          <w:p w:rsidRPr="00177EAE" w:rsidR="00C32282" w:rsidP="00C32282" w:rsidRDefault="00C32282" w14:paraId="343E8696" w14:textId="3ABF7BF1">
            <w:pPr>
              <w:rPr>
                <w:rFonts w:asciiTheme="minorHAnsi" w:hAnsiTheme="minorHAnsi"/>
                <w:b/>
                <w:i/>
                <w:iCs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699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5DBDE781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D9E2F3" w:themeFill="accent5" w:themeFillTint="33"/>
            <w:vAlign w:val="center"/>
          </w:tcPr>
          <w:p w:rsidRPr="003932A5" w:rsidR="00C32282" w:rsidP="00C32282" w:rsidRDefault="00C32282" w14:paraId="596736D9" w14:textId="77777777">
            <w:pPr>
              <w:ind w:left="34"/>
              <w:rPr>
                <w:rFonts w:asciiTheme="minorHAnsi" w:hAnsiTheme="minorHAnsi"/>
              </w:rPr>
            </w:pPr>
          </w:p>
        </w:tc>
        <w:tc>
          <w:tcPr>
            <w:tcW w:w="720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67B00DC1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D9E2F3" w:themeFill="accent5" w:themeFillTint="33"/>
            <w:vAlign w:val="center"/>
          </w:tcPr>
          <w:p w:rsidRPr="00745139" w:rsidR="00C32282" w:rsidP="00C32282" w:rsidRDefault="00C32282" w14:paraId="680C86AB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43973AF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1BBEF931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Pr="00B23861" w:rsidR="00C32282" w:rsidTr="008A12A8" w14:paraId="099A15FF" w14:textId="77777777">
        <w:trPr>
          <w:gridAfter w:val="1"/>
          <w:wAfter w:w="16" w:type="dxa"/>
          <w:cantSplit/>
          <w:trHeight w:val="612"/>
        </w:trPr>
        <w:tc>
          <w:tcPr>
            <w:tcW w:w="953" w:type="dxa"/>
            <w:shd w:val="clear" w:color="auto" w:fill="auto"/>
            <w:vAlign w:val="center"/>
          </w:tcPr>
          <w:p w:rsidRPr="008259CF" w:rsidR="00C32282" w:rsidP="00C32282" w:rsidRDefault="00C32282" w14:paraId="3ED6535F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55D3818A" w14:textId="7ADEB02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24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auto"/>
            <w:vAlign w:val="center"/>
          </w:tcPr>
          <w:p w:rsidRPr="00B23861" w:rsidR="00C32282" w:rsidP="00C32282" w:rsidRDefault="00C32282" w14:paraId="38F0F38B" w14:textId="21270703">
            <w:pPr>
              <w:rPr>
                <w:rFonts w:asciiTheme="minorHAnsi" w:hAnsiTheme="minorHAnsi"/>
                <w:color w:val="FF0000"/>
              </w:rPr>
            </w:pPr>
            <w:r w:rsidRPr="003932A5">
              <w:rPr>
                <w:rFonts w:asciiTheme="minorHAnsi" w:hAnsiTheme="minorHAnsi"/>
              </w:rPr>
              <w:t xml:space="preserve">Individual reviews/Study </w:t>
            </w:r>
          </w:p>
        </w:tc>
        <w:tc>
          <w:tcPr>
            <w:tcW w:w="699" w:type="dxa"/>
            <w:shd w:val="clear" w:color="auto" w:fill="auto"/>
          </w:tcPr>
          <w:p w:rsidRPr="00054F3A" w:rsidR="00C32282" w:rsidP="00C32282" w:rsidRDefault="00C32282" w14:paraId="0EBBEF32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FF0000" w:sz="18" w:space="0"/>
            </w:tcBorders>
            <w:shd w:val="clear" w:color="auto" w:fill="FFCCFF"/>
            <w:vAlign w:val="center"/>
          </w:tcPr>
          <w:p w:rsidRPr="00745139" w:rsidR="00C32282" w:rsidP="00C32282" w:rsidRDefault="00C32282" w14:paraId="53259AAE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745139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745139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745139">
              <w:rPr>
                <w:rFonts w:asciiTheme="minorHAnsi" w:hAnsiTheme="minorHAnsi"/>
                <w:b/>
                <w:bCs/>
              </w:rPr>
              <w:t>/Workshop</w:t>
            </w:r>
          </w:p>
          <w:p w:rsidRPr="00732757" w:rsidR="00C32282" w:rsidP="00C32282" w:rsidRDefault="00C32282" w14:paraId="13124B9C" w14:textId="62F8A62B">
            <w:pPr>
              <w:ind w:left="34"/>
              <w:rPr>
                <w:rFonts w:asciiTheme="minorHAnsi" w:hAnsiTheme="minorHAnsi"/>
                <w:bCs/>
              </w:rPr>
            </w:pPr>
            <w:r w:rsidRPr="00732757">
              <w:rPr>
                <w:rFonts w:asciiTheme="minorHAnsi" w:hAnsiTheme="minorHAnsi"/>
                <w:bCs/>
              </w:rPr>
              <w:t>Older People (</w:t>
            </w:r>
            <w:r>
              <w:rPr>
                <w:rFonts w:asciiTheme="minorHAnsi" w:hAnsiTheme="minorHAnsi"/>
                <w:bCs/>
              </w:rPr>
              <w:t>24/38</w:t>
            </w:r>
            <w:r w:rsidRPr="00732757">
              <w:rPr>
                <w:rFonts w:asciiTheme="minorHAnsi" w:hAnsiTheme="minorHAnsi"/>
                <w:bCs/>
              </w:rPr>
              <w:t xml:space="preserve">) </w:t>
            </w:r>
            <w:r w:rsidR="00012D0C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  <w:p w:rsidRPr="00B23861" w:rsidR="00C32282" w:rsidP="00C32282" w:rsidRDefault="00C32282" w14:paraId="26F485A8" w14:textId="2D7BD994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732757">
              <w:rPr>
                <w:rFonts w:asciiTheme="minorHAnsi" w:hAnsiTheme="minorHAnsi"/>
                <w:i/>
                <w:iCs/>
                <w:color w:val="FF0000"/>
              </w:rPr>
              <w:t xml:space="preserve">Must be F2F </w:t>
            </w:r>
          </w:p>
        </w:tc>
        <w:tc>
          <w:tcPr>
            <w:tcW w:w="720" w:type="dxa"/>
            <w:shd w:val="clear" w:color="auto" w:fill="auto"/>
          </w:tcPr>
          <w:p w:rsidRPr="00054F3A" w:rsidR="00C32282" w:rsidP="00C32282" w:rsidRDefault="00C32282" w14:paraId="0DB837A8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FFCCFF"/>
            <w:vAlign w:val="center"/>
          </w:tcPr>
          <w:p w:rsidR="00C32282" w:rsidP="00C32282" w:rsidRDefault="00C32282" w14:paraId="6E8A30F5" w14:textId="77777777">
            <w:pPr>
              <w:rPr>
                <w:rFonts w:asciiTheme="minorHAnsi" w:hAnsiTheme="minorHAnsi"/>
              </w:rPr>
            </w:pPr>
            <w:r w:rsidRPr="0098632D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8632D">
              <w:rPr>
                <w:rFonts w:asciiTheme="minorHAnsi" w:hAnsiTheme="minorHAnsi"/>
                <w:b/>
              </w:rPr>
              <w:t>Lec</w:t>
            </w:r>
            <w:proofErr w:type="spellEnd"/>
            <w:r w:rsidRPr="0098632D">
              <w:rPr>
                <w:rFonts w:asciiTheme="minorHAnsi" w:hAnsiTheme="minorHAnsi"/>
                <w:b/>
              </w:rPr>
              <w:t>/Workshop</w:t>
            </w:r>
            <w:r w:rsidRPr="0098632D">
              <w:rPr>
                <w:rFonts w:asciiTheme="minorHAnsi" w:hAnsiTheme="minorHAnsi"/>
              </w:rPr>
              <w:t xml:space="preserve"> </w:t>
            </w:r>
          </w:p>
          <w:p w:rsidRPr="00B23861" w:rsidR="00C32282" w:rsidP="00C32282" w:rsidRDefault="00C32282" w14:paraId="6F3BCF4B" w14:textId="70DFCBF7">
            <w:pPr>
              <w:rPr>
                <w:rFonts w:asciiTheme="minorHAnsi" w:hAnsiTheme="minorHAnsi"/>
                <w:color w:val="FF0000"/>
              </w:rPr>
            </w:pPr>
            <w:r w:rsidRPr="0098632D">
              <w:rPr>
                <w:rFonts w:asciiTheme="minorHAnsi" w:hAnsiTheme="minorHAnsi"/>
              </w:rPr>
              <w:t>Clinical complexity (</w:t>
            </w:r>
            <w:r>
              <w:rPr>
                <w:rFonts w:asciiTheme="minorHAnsi" w:hAnsiTheme="minorHAnsi"/>
              </w:rPr>
              <w:t>26/26</w:t>
            </w:r>
            <w:r w:rsidRPr="0098632D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="00012D0C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S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10" w:type="dxa"/>
          </w:tcPr>
          <w:p w:rsidRPr="00054F3A" w:rsidR="00C32282" w:rsidP="00C32282" w:rsidRDefault="00C32282" w14:paraId="648C50FA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Align w:val="center"/>
          </w:tcPr>
          <w:p w:rsidRPr="00741E1F" w:rsidR="00C32282" w:rsidP="00C32282" w:rsidRDefault="00C32282" w14:paraId="528669EA" w14:textId="3917E9BE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>2pm BoE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</w:tc>
      </w:tr>
      <w:tr w:rsidRPr="00B23861" w:rsidR="00C32282" w:rsidTr="008A12A8" w14:paraId="3051F230" w14:textId="77777777">
        <w:trPr>
          <w:gridAfter w:val="1"/>
          <w:wAfter w:w="16" w:type="dxa"/>
          <w:cantSplit/>
          <w:trHeight w:val="1385"/>
        </w:trPr>
        <w:tc>
          <w:tcPr>
            <w:tcW w:w="953" w:type="dxa"/>
            <w:shd w:val="clear" w:color="auto" w:fill="auto"/>
            <w:vAlign w:val="center"/>
          </w:tcPr>
          <w:p w:rsidRPr="00460849" w:rsidR="00C32282" w:rsidP="00C32282" w:rsidRDefault="00C32282" w14:paraId="3A4E6654" w14:textId="77777777">
            <w:pPr>
              <w:rPr>
                <w:rFonts w:asciiTheme="minorHAnsi" w:hAnsiTheme="minorHAnsi"/>
                <w:b/>
              </w:rPr>
            </w:pPr>
            <w:r w:rsidRPr="00460849">
              <w:rPr>
                <w:rFonts w:asciiTheme="minorHAnsi" w:hAnsiTheme="minorHAnsi"/>
                <w:b/>
              </w:rPr>
              <w:t>Thurs</w:t>
            </w:r>
          </w:p>
          <w:p w:rsidRPr="00460849" w:rsidR="00C32282" w:rsidP="00C32282" w:rsidRDefault="00C32282" w14:paraId="7FF31E49" w14:textId="6BB6B6DF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25</w:t>
            </w:r>
            <w:r w:rsidRPr="00460849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FFCCFF"/>
            <w:vAlign w:val="center"/>
          </w:tcPr>
          <w:p w:rsidRPr="00745139" w:rsidR="00C32282" w:rsidP="00C32282" w:rsidRDefault="00C32282" w14:paraId="0CB8E160" w14:textId="77777777">
            <w:pPr>
              <w:rPr>
                <w:rFonts w:asciiTheme="minorHAnsi" w:hAnsiTheme="minorHAnsi"/>
                <w:b/>
              </w:rPr>
            </w:pPr>
            <w:r w:rsidRPr="00745139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745139">
              <w:rPr>
                <w:rFonts w:asciiTheme="minorHAnsi" w:hAnsiTheme="minorHAnsi"/>
                <w:b/>
              </w:rPr>
              <w:t>Lec</w:t>
            </w:r>
            <w:proofErr w:type="spellEnd"/>
            <w:r w:rsidRPr="00745139">
              <w:rPr>
                <w:rFonts w:asciiTheme="minorHAnsi" w:hAnsiTheme="minorHAnsi"/>
                <w:b/>
              </w:rPr>
              <w:t>/Workshop</w:t>
            </w:r>
          </w:p>
          <w:p w:rsidRPr="00996D83" w:rsidR="00C32282" w:rsidP="00C32282" w:rsidRDefault="00C32282" w14:paraId="52A36A0F" w14:textId="2AA9CFAC">
            <w:r w:rsidRPr="00745139">
              <w:rPr>
                <w:rFonts w:asciiTheme="minorHAnsi" w:hAnsiTheme="minorHAnsi"/>
              </w:rPr>
              <w:t>Child &amp; Family (</w:t>
            </w:r>
            <w:r>
              <w:rPr>
                <w:rFonts w:asciiTheme="minorHAnsi" w:hAnsiTheme="minorHAnsi"/>
              </w:rPr>
              <w:t>15/57</w:t>
            </w:r>
            <w:r w:rsidRPr="00745139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tcBorders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6228B4FD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0E488C" w:rsidR="000E488C" w:rsidP="000E488C" w:rsidRDefault="000E488C" w14:paraId="63814120" w14:textId="226B0EB3">
            <w:pPr>
              <w:shd w:val="clear" w:color="auto" w:fill="FFFF00"/>
              <w:jc w:val="center"/>
              <w:rPr>
                <w:rFonts w:asciiTheme="minorHAnsi" w:hAnsiTheme="minorHAnsi"/>
                <w:b/>
                <w:color w:val="FF0000"/>
              </w:rPr>
            </w:pPr>
            <w:r w:rsidRPr="000E488C">
              <w:rPr>
                <w:rFonts w:asciiTheme="minorHAnsi" w:hAnsiTheme="minorHAnsi"/>
                <w:b/>
                <w:color w:val="FF0000"/>
              </w:rPr>
              <w:t>ONLINE</w:t>
            </w:r>
          </w:p>
          <w:p w:rsidRPr="00560176" w:rsidR="00C32282" w:rsidP="00560176" w:rsidRDefault="00C32282" w14:paraId="428DE64C" w14:textId="13EC18D4">
            <w:pPr>
              <w:shd w:val="clear" w:color="auto" w:fill="000000" w:themeFill="text1"/>
              <w:rPr>
                <w:rFonts w:asciiTheme="minorHAnsi" w:hAnsiTheme="minorHAnsi"/>
                <w:b/>
                <w:i/>
                <w:iCs/>
              </w:rPr>
            </w:pPr>
            <w:r w:rsidRPr="00627532">
              <w:rPr>
                <w:rFonts w:asciiTheme="minorHAnsi" w:hAnsiTheme="minorHAnsi"/>
                <w:b/>
                <w:i/>
                <w:iCs/>
              </w:rPr>
              <w:t>PPR</w:t>
            </w:r>
            <w:r w:rsidRPr="00AF7E14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:rsidRPr="00FA321D" w:rsidR="00C32282" w:rsidP="00C32282" w:rsidRDefault="00C32282" w14:paraId="4EB42B32" w14:textId="45B6E7B1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FA321D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FA321D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FA321D">
              <w:rPr>
                <w:rFonts w:asciiTheme="minorHAnsi" w:hAnsiTheme="minorHAnsi"/>
                <w:b/>
                <w:bCs/>
              </w:rPr>
              <w:t>/Workshop</w:t>
            </w:r>
          </w:p>
          <w:p w:rsidRPr="00FA321D" w:rsidR="00C32282" w:rsidP="00C32282" w:rsidRDefault="00C32282" w14:paraId="70E9FC78" w14:textId="69AC5956">
            <w:pPr>
              <w:ind w:left="34"/>
              <w:rPr>
                <w:rFonts w:asciiTheme="minorHAnsi" w:hAnsiTheme="minorHAnsi"/>
                <w:bCs/>
                <w:color w:val="FF0000"/>
              </w:rPr>
            </w:pPr>
            <w:r w:rsidRPr="00FA321D">
              <w:rPr>
                <w:rFonts w:asciiTheme="minorHAnsi" w:hAnsiTheme="minorHAnsi"/>
                <w:bCs/>
              </w:rPr>
              <w:t>Older People (30/3</w:t>
            </w:r>
            <w:r>
              <w:rPr>
                <w:rFonts w:asciiTheme="minorHAnsi" w:hAnsiTheme="minorHAnsi"/>
                <w:bCs/>
              </w:rPr>
              <w:t>8</w:t>
            </w:r>
            <w:r w:rsidRPr="00FA321D">
              <w:rPr>
                <w:rFonts w:asciiTheme="minorHAnsi" w:hAnsiTheme="minorHAnsi"/>
                <w:bCs/>
              </w:rPr>
              <w:t>)</w:t>
            </w:r>
          </w:p>
        </w:tc>
        <w:tc>
          <w:tcPr>
            <w:tcW w:w="720" w:type="dxa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5B87899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shd w:val="clear" w:color="auto" w:fill="auto"/>
            <w:vAlign w:val="center"/>
          </w:tcPr>
          <w:p w:rsidR="00D66ECC" w:rsidP="00C32282" w:rsidRDefault="00D66ECC" w14:paraId="1784181F" w14:textId="53EF0463">
            <w:pPr>
              <w:rPr>
                <w:rFonts w:asciiTheme="minorHAnsi" w:hAnsiTheme="minorHAnsi"/>
                <w:b/>
                <w:bCs/>
              </w:rPr>
            </w:pPr>
            <w:r w:rsidRPr="00426313">
              <w:rPr>
                <w:rFonts w:asciiTheme="minorHAnsi" w:hAnsiTheme="minorHAnsi"/>
                <w:b/>
                <w:bCs/>
                <w:i/>
                <w:iCs/>
                <w:color w:val="44546A" w:themeColor="text2"/>
                <w:highlight w:val="cyan"/>
              </w:rPr>
              <w:t>NO LEAVE</w:t>
            </w:r>
          </w:p>
          <w:p w:rsidR="00C32282" w:rsidP="00C32282" w:rsidRDefault="00C32282" w14:paraId="6AEA40A4" w14:textId="3DC05B87">
            <w:pPr>
              <w:rPr>
                <w:rFonts w:asciiTheme="minorHAnsi" w:hAnsiTheme="minorHAnsi"/>
                <w:b/>
                <w:bCs/>
              </w:rPr>
            </w:pPr>
            <w:r w:rsidRPr="003D68DE">
              <w:rPr>
                <w:rFonts w:asciiTheme="minorHAnsi" w:hAnsiTheme="minorHAnsi"/>
                <w:b/>
                <w:bCs/>
              </w:rPr>
              <w:t>COMMUNITY ENGAGEMENT PROJECT</w:t>
            </w:r>
          </w:p>
          <w:p w:rsidRPr="006A6224" w:rsidR="008B4412" w:rsidP="00C32282" w:rsidRDefault="008B4412" w14:paraId="6650954A" w14:textId="362BE44F">
            <w:pPr>
              <w:rPr>
                <w:rFonts w:asciiTheme="minorHAnsi" w:hAnsiTheme="minorHAnsi"/>
                <w:b/>
                <w:bCs/>
              </w:rPr>
            </w:pP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</w:t>
            </w:r>
            <w:r w:rsidRPr="000E488C" w:rsidR="00E9714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3</w:t>
            </w:r>
            <w:r w:rsidR="00E97142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E9714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 w:rsidR="00E97142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E9714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  <w:r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F04</w:t>
            </w:r>
            <w:r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0E488C" w:rsidR="000E488C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G10</w:t>
            </w:r>
          </w:p>
        </w:tc>
        <w:tc>
          <w:tcPr>
            <w:tcW w:w="710" w:type="dxa"/>
          </w:tcPr>
          <w:p w:rsidRPr="00054F3A" w:rsidR="00C32282" w:rsidP="00C32282" w:rsidRDefault="00C32282" w14:paraId="3C7C317E" w14:textId="77777777">
            <w:pPr>
              <w:jc w:val="right"/>
              <w:rPr>
                <w:rFonts w:asciiTheme="minorHAnsi" w:hAnsi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Align w:val="center"/>
          </w:tcPr>
          <w:p w:rsidRPr="00054F3A" w:rsidR="00C32282" w:rsidP="00C32282" w:rsidRDefault="00C32282" w14:paraId="666EF1F2" w14:textId="3383F6AB">
            <w:pPr>
              <w:ind w:left="34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sz w:val="20"/>
                <w:szCs w:val="20"/>
              </w:rPr>
              <w:t>2nd yr deadline</w:t>
            </w:r>
          </w:p>
          <w:p w:rsidRPr="00916AA6" w:rsidR="00C32282" w:rsidP="00C32282" w:rsidRDefault="00C32282" w14:paraId="34F1ECB4" w14:textId="11EE2174">
            <w:pPr>
              <w:ind w:left="34"/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</w:p>
          <w:p w:rsidRPr="00741E1F" w:rsidR="00C32282" w:rsidP="00C32282" w:rsidRDefault="00C32282" w14:paraId="66FA6DC4" w14:textId="5CE195CC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1-2pm Widening Access meeting </w:t>
            </w:r>
            <w:r w:rsidRPr="006C4316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</w:p>
        </w:tc>
      </w:tr>
      <w:tr w:rsidRPr="00B23861" w:rsidR="00A90BDF" w:rsidTr="008A12A8" w14:paraId="4F4B8CBD" w14:textId="77777777">
        <w:trPr>
          <w:gridAfter w:val="1"/>
          <w:wAfter w:w="16" w:type="dxa"/>
          <w:cantSplit/>
          <w:trHeight w:val="604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A90BDF" w:rsidP="00A90BDF" w:rsidRDefault="00A90BDF" w14:paraId="7D853B2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A90BDF" w:rsidP="00A90BDF" w:rsidRDefault="00A90BDF" w14:paraId="6A1DD865" w14:textId="1B00CA45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6</w:t>
            </w:r>
            <w:r w:rsidRPr="008259CF">
              <w:rPr>
                <w:rFonts w:asciiTheme="minorHAnsi" w:hAnsiTheme="minorHAnsi"/>
                <w:b/>
              </w:rPr>
              <w:t xml:space="preserve"> SEPT</w:t>
            </w:r>
          </w:p>
        </w:tc>
        <w:tc>
          <w:tcPr>
            <w:tcW w:w="3337" w:type="dxa"/>
            <w:shd w:val="clear" w:color="auto" w:fill="FFFF99"/>
            <w:vAlign w:val="center"/>
          </w:tcPr>
          <w:p w:rsidR="00A90BDF" w:rsidP="00A90BDF" w:rsidRDefault="00A90BDF" w14:paraId="4957022B" w14:textId="2551D952">
            <w:pPr>
              <w:shd w:val="clear" w:color="auto" w:fill="000000" w:themeFill="text1"/>
              <w:spacing w:before="120"/>
              <w:rPr>
                <w:rFonts w:asciiTheme="minorHAnsi" w:hAnsiTheme="minorHAnsi"/>
                <w:b/>
                <w:i/>
              </w:rPr>
            </w:pPr>
            <w:r w:rsidRPr="00746EED">
              <w:rPr>
                <w:rFonts w:asciiTheme="minorHAnsi" w:hAnsiTheme="minorHAnsi"/>
                <w:b/>
                <w:i/>
              </w:rPr>
              <w:t>QIP submission</w:t>
            </w:r>
          </w:p>
          <w:p w:rsidRPr="00746EED" w:rsidR="00A90BDF" w:rsidP="00A90BDF" w:rsidRDefault="00A90BDF" w14:paraId="500AF362" w14:textId="77777777">
            <w:pPr>
              <w:rPr>
                <w:rFonts w:asciiTheme="minorHAnsi" w:hAnsiTheme="minorHAnsi"/>
                <w:b/>
                <w:i/>
                <w:sz w:val="8"/>
                <w:szCs w:val="8"/>
              </w:rPr>
            </w:pPr>
          </w:p>
          <w:p w:rsidR="00A90BDF" w:rsidP="00A90BDF" w:rsidRDefault="00A90BDF" w14:paraId="47ADA713" w14:textId="77777777">
            <w:pPr>
              <w:rPr>
                <w:rFonts w:asciiTheme="minorHAnsi" w:hAnsiTheme="minorHAnsi"/>
                <w:b/>
                <w:bCs/>
              </w:rPr>
            </w:pPr>
            <w:r w:rsidRPr="009A5205">
              <w:rPr>
                <w:rFonts w:asciiTheme="minorHAnsi" w:hAnsiTheme="minorHAnsi"/>
                <w:b/>
                <w:bCs/>
              </w:rPr>
              <w:t xml:space="preserve">Short </w:t>
            </w:r>
            <w:proofErr w:type="spellStart"/>
            <w:r w:rsidRPr="009A520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  <w:bCs/>
              </w:rPr>
              <w:t xml:space="preserve"> </w:t>
            </w:r>
          </w:p>
          <w:p w:rsidR="00A90BDF" w:rsidP="00A90BDF" w:rsidRDefault="00A90BDF" w14:paraId="6C63E2D1" w14:textId="3AAF17C6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9A5205">
              <w:rPr>
                <w:rFonts w:asciiTheme="minorHAnsi" w:hAnsiTheme="minorHAnsi"/>
                <w:bCs/>
              </w:rPr>
              <w:t>Research</w:t>
            </w:r>
            <w:r w:rsidRPr="009A5205">
              <w:rPr>
                <w:rFonts w:asciiTheme="minorHAnsi" w:hAnsiTheme="minorHAnsi"/>
                <w:b/>
                <w:bCs/>
              </w:rPr>
              <w:t xml:space="preserve"> </w:t>
            </w:r>
            <w:r w:rsidRPr="009A5205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>66/79</w:t>
            </w:r>
            <w:r w:rsidRPr="009A520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+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F09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F04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, </w:t>
            </w:r>
            <w:r w:rsidRPr="00EE00A8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G10</w:t>
            </w:r>
          </w:p>
          <w:p w:rsidRPr="00746EED" w:rsidR="00A90BDF" w:rsidP="00A90BDF" w:rsidRDefault="00A90BDF" w14:paraId="16039700" w14:textId="0E3BCAD3">
            <w:pPr>
              <w:rPr>
                <w:rFonts w:asciiTheme="minorHAnsi" w:hAnsiTheme="minorHAnsi"/>
                <w:sz w:val="12"/>
                <w:szCs w:val="12"/>
              </w:rPr>
            </w:pPr>
            <w:r>
              <w:rPr>
                <w:rFonts w:asciiTheme="minorHAnsi" w:hAnsiTheme="minorHAnsi"/>
                <w:bCs/>
                <w:i/>
                <w:iCs/>
              </w:rPr>
              <w:t xml:space="preserve">Small research groups 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C46808" w:rsidR="00A90BDF" w:rsidP="00A90BDF" w:rsidRDefault="00A90BDF" w14:paraId="22C49B97" w14:textId="77777777">
            <w:pPr>
              <w:ind w:left="34"/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bottom w:val="single" w:color="auto" w:sz="4" w:space="0"/>
            </w:tcBorders>
            <w:shd w:val="clear" w:color="auto" w:fill="CCFFCC"/>
            <w:vAlign w:val="center"/>
          </w:tcPr>
          <w:p w:rsidRPr="009A5205" w:rsidR="00A90BDF" w:rsidP="00A90BDF" w:rsidRDefault="00A90BDF" w14:paraId="6B22B3CA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Learning Support Time </w:t>
            </w:r>
          </w:p>
          <w:p w:rsidRPr="00C46808" w:rsidR="00A90BDF" w:rsidP="00A90BDF" w:rsidRDefault="00A90BDF" w14:paraId="6B91B95C" w14:textId="2D582F5D">
            <w:pPr>
              <w:ind w:left="34"/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6/6</w:t>
            </w:r>
            <w:r w:rsidRPr="009A5205">
              <w:rPr>
                <w:rFonts w:asciiTheme="minorHAnsi" w:hAnsiTheme="minorHAnsi"/>
              </w:rPr>
              <w:t>)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A90BDF" w:rsidP="00A90BDF" w:rsidRDefault="00A90BDF" w14:paraId="5080DF87" w14:textId="77777777">
            <w:pPr>
              <w:ind w:left="34"/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FFCC99"/>
            <w:vAlign w:val="center"/>
          </w:tcPr>
          <w:p w:rsidRPr="009A5205" w:rsidR="00A90BDF" w:rsidP="00A90BDF" w:rsidRDefault="00A90BDF" w14:paraId="7B0C2777" w14:textId="77777777">
            <w:pPr>
              <w:ind w:left="34"/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>/Workshop</w:t>
            </w:r>
          </w:p>
          <w:p w:rsidRPr="00252994" w:rsidR="00A90BDF" w:rsidP="00A90BDF" w:rsidRDefault="00A90BDF" w14:paraId="1C52EFE0" w14:textId="276846C4">
            <w:pPr>
              <w:ind w:left="34"/>
              <w:rPr>
                <w:rFonts w:asciiTheme="minorHAnsi" w:hAnsiTheme="minorHAnsi"/>
                <w:bCs/>
              </w:rPr>
            </w:pPr>
            <w:r w:rsidRPr="009A5205">
              <w:rPr>
                <w:rFonts w:asciiTheme="minorHAnsi" w:hAnsiTheme="minorHAnsi"/>
              </w:rPr>
              <w:t xml:space="preserve">Critical, Community </w:t>
            </w:r>
            <w:r w:rsidRPr="009A5205">
              <w:rPr>
                <w:rFonts w:asciiTheme="minorHAnsi" w:hAnsiTheme="minorHAnsi"/>
                <w:bCs/>
              </w:rPr>
              <w:t>(18/18)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 w:val="restart"/>
          </w:tcPr>
          <w:p w:rsidRPr="00054F3A" w:rsidR="00A90BDF" w:rsidP="00A90BDF" w:rsidRDefault="00A90BDF" w14:paraId="34C930B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054F3A" w:rsidR="00A90BDF" w:rsidP="00A90BDF" w:rsidRDefault="00A90BDF" w14:paraId="69C16062" w14:textId="593C9E25">
            <w:pPr>
              <w:rPr>
                <w:rFonts w:asciiTheme="minorHAnsi" w:hAnsiTheme="minorHAnsi" w:cstheme="minorHAnsi"/>
                <w:b/>
                <w:bCs/>
                <w:strike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  <w:vertAlign w:val="superscript"/>
              </w:rPr>
              <w:t>st</w:t>
            </w:r>
            <w:r w:rsidRPr="00054F3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yr deadline</w:t>
            </w:r>
          </w:p>
          <w:p w:rsidRPr="00916AA6" w:rsidR="00A90BDF" w:rsidP="00A90BDF" w:rsidRDefault="00A90BDF" w14:paraId="31E4FB61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  <w:p w:rsidRPr="00916AA6" w:rsidR="00A90BDF" w:rsidP="00A90BDF" w:rsidRDefault="00A90BDF" w14:paraId="0C550BCD" w14:textId="0AF23A40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>10.30am-3pm SAGE</w:t>
            </w:r>
          </w:p>
          <w:p w:rsidR="00A90BDF" w:rsidP="00A90BDF" w:rsidRDefault="00A90BDF" w14:paraId="0CE1C90F" w14:textId="05565729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>(1</w:t>
            </w:r>
            <w:r w:rsidRPr="0070524B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st</w:t>
            </w: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yrs 12-1pm, 2</w:t>
            </w:r>
            <w:r w:rsidRPr="0070524B">
              <w:rPr>
                <w:rFonts w:asciiTheme="minorHAnsi" w:hAnsiTheme="minorHAnsi" w:cstheme="minorHAnsi"/>
                <w:bCs/>
                <w:sz w:val="20"/>
                <w:szCs w:val="20"/>
                <w:vertAlign w:val="superscript"/>
              </w:rPr>
              <w:t>nd</w:t>
            </w:r>
            <w:r w:rsidRPr="0070524B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yrs 1-2pm) </w:t>
            </w:r>
            <w:r w:rsidRPr="006C4316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ONLINE</w:t>
            </w:r>
          </w:p>
          <w:p w:rsidR="00A90BDF" w:rsidP="00A90BDF" w:rsidRDefault="00A90BDF" w14:paraId="6E7DBF0A" w14:textId="77777777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Pr="005170A2" w:rsidR="00A90BDF" w:rsidP="00A90BDF" w:rsidRDefault="00A90BDF" w14:paraId="2E8A5799" w14:textId="5CD91B62">
            <w:pPr>
              <w:ind w:left="34"/>
              <w:rPr>
                <w:rFonts w:asciiTheme="minorHAnsi" w:hAnsiTheme="minorHAnsi" w:cstheme="minorHAnsi"/>
                <w:bCs/>
                <w:strike/>
                <w:color w:val="FF0000"/>
                <w:sz w:val="20"/>
                <w:szCs w:val="20"/>
              </w:rPr>
            </w:pPr>
            <w:r w:rsidRPr="0070524B">
              <w:rPr>
                <w:rFonts w:asciiTheme="minorHAnsi" w:hAnsiTheme="minorHAnsi"/>
                <w:bCs/>
                <w:sz w:val="20"/>
                <w:szCs w:val="20"/>
              </w:rPr>
              <w:t>1-2pm Lunchtime seminar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6C4316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</w:p>
          <w:p w:rsidR="00A90BDF" w:rsidP="00A90BDF" w:rsidRDefault="00A90BDF" w14:paraId="70832ABF" w14:textId="77777777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Pr="00916AA6" w:rsidR="00A90BDF" w:rsidP="00A90BDF" w:rsidRDefault="00A90BDF" w14:paraId="255F2CEF" w14:textId="39522C4F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  <w:r w:rsidR="00964C0E">
              <w:rPr>
                <w:rFonts w:asciiTheme="minorHAnsi" w:hAnsiTheme="minorHAnsi" w:cstheme="minorHAnsi"/>
                <w:bCs/>
                <w:sz w:val="20"/>
                <w:szCs w:val="20"/>
              </w:rPr>
              <w:t>2</w:t>
            </w:r>
            <w:r w:rsidRPr="00054F3A">
              <w:rPr>
                <w:rFonts w:asciiTheme="minorHAnsi" w:hAnsiTheme="minorHAnsi" w:cstheme="minorHAnsi"/>
                <w:bCs/>
                <w:sz w:val="20"/>
                <w:szCs w:val="20"/>
              </w:rPr>
              <w:t>0pm Staff Reflective Group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Pr="006C4316">
              <w:rPr>
                <w:rFonts w:asciiTheme="minorHAnsi" w:hAnsiTheme="minorHAnsi" w:cstheme="minorHAnsi"/>
                <w:b/>
                <w:sz w:val="20"/>
                <w:szCs w:val="20"/>
                <w:highlight w:val="green"/>
              </w:rPr>
              <w:t>F08</w:t>
            </w:r>
            <w:r w:rsidRPr="006C431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</w:tr>
      <w:tr w:rsidRPr="00B23861" w:rsidR="00A90BDF" w:rsidTr="008A12A8" w14:paraId="34B408A4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vMerge/>
            <w:vAlign w:val="center"/>
          </w:tcPr>
          <w:p w:rsidRPr="008259CF" w:rsidR="00A90BDF" w:rsidP="00C32282" w:rsidRDefault="00A90BDF" w14:paraId="2063062E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CCFFCC"/>
            <w:vAlign w:val="center"/>
          </w:tcPr>
          <w:p w:rsidR="00A90BDF" w:rsidP="00C32282" w:rsidRDefault="00A90BDF" w14:paraId="348921C9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 xml:space="preserve"> </w:t>
            </w:r>
          </w:p>
          <w:p w:rsidRPr="009A5205" w:rsidR="00A90BDF" w:rsidP="00C32282" w:rsidRDefault="00A90BDF" w14:paraId="5DD5E6C3" w14:textId="6900CCD3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17/36</w:t>
            </w:r>
            <w:r w:rsidRPr="009A520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A90BDF" w:rsidP="00C32282" w:rsidRDefault="00A90BDF" w14:paraId="7202AFD0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shd w:val="clear" w:color="auto" w:fill="auto"/>
            <w:vAlign w:val="center"/>
          </w:tcPr>
          <w:p w:rsidRPr="003932A5" w:rsidR="00A90BDF" w:rsidP="00C32282" w:rsidRDefault="00A90BDF" w14:paraId="6C1FAAC2" w14:textId="2E634241">
            <w:pPr>
              <w:ind w:left="34"/>
              <w:rPr>
                <w:rFonts w:asciiTheme="minorHAnsi" w:hAnsiTheme="minorHAnsi"/>
                <w:bCs/>
              </w:rPr>
            </w:pPr>
            <w:r w:rsidRPr="003932A5">
              <w:rPr>
                <w:rFonts w:asciiTheme="minorHAnsi" w:hAnsiTheme="minorHAnsi"/>
              </w:rPr>
              <w:t>Individual reviews</w:t>
            </w:r>
            <w:r w:rsidRPr="003932A5">
              <w:rPr>
                <w:rFonts w:asciiTheme="minorHAnsi" w:hAnsiTheme="minorHAnsi"/>
                <w:bCs/>
              </w:rPr>
              <w:t>/Study</w:t>
            </w:r>
            <w:r>
              <w:rPr>
                <w:rFonts w:asciiTheme="minorHAnsi" w:hAnsiTheme="minorHAnsi"/>
                <w:bCs/>
              </w:rPr>
              <w:t xml:space="preserve"> (3 hrs)</w:t>
            </w:r>
          </w:p>
        </w:tc>
        <w:tc>
          <w:tcPr>
            <w:tcW w:w="720" w:type="dxa"/>
            <w:vMerge/>
          </w:tcPr>
          <w:p w:rsidRPr="00054F3A" w:rsidR="00A90BDF" w:rsidP="00C32282" w:rsidRDefault="00A90BDF" w14:paraId="15E6B968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A90BDF" w:rsidP="00C32282" w:rsidRDefault="00A90BDF" w14:paraId="4F639808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A90BDF" w:rsidP="00C32282" w:rsidRDefault="00A90BDF" w14:paraId="3ACC4F2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A90BDF" w:rsidP="00C32282" w:rsidRDefault="00A90BDF" w14:paraId="4B05B315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A90BDF" w:rsidTr="008A12A8" w14:paraId="02CE4915" w14:textId="77777777">
        <w:trPr>
          <w:gridAfter w:val="1"/>
          <w:wAfter w:w="16" w:type="dxa"/>
          <w:cantSplit/>
          <w:trHeight w:val="567"/>
        </w:trPr>
        <w:tc>
          <w:tcPr>
            <w:tcW w:w="953" w:type="dxa"/>
            <w:vMerge/>
            <w:vAlign w:val="center"/>
          </w:tcPr>
          <w:p w:rsidRPr="008259CF" w:rsidR="00A90BDF" w:rsidP="00C32282" w:rsidRDefault="00A90BDF" w14:paraId="79BC5783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CCFFCC"/>
            <w:vAlign w:val="center"/>
          </w:tcPr>
          <w:p w:rsidR="00A90BDF" w:rsidP="00C32282" w:rsidRDefault="00A90BDF" w14:paraId="0B6452EE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Short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 xml:space="preserve"> </w:t>
            </w:r>
          </w:p>
          <w:p w:rsidRPr="000E1955" w:rsidR="00A90BDF" w:rsidP="00C32282" w:rsidRDefault="00A90BDF" w14:paraId="574C31F9" w14:textId="232FF7DC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</w:rPr>
              <w:t>Risk &amp; Ethics</w:t>
            </w:r>
            <w:r>
              <w:rPr>
                <w:rFonts w:asciiTheme="minorHAnsi" w:hAnsiTheme="minorHAnsi"/>
              </w:rPr>
              <w:t xml:space="preserve"> (19/36)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A90BDF" w:rsidP="00C32282" w:rsidRDefault="00A90BDF" w14:paraId="2126041C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shd w:val="clear" w:color="auto" w:fill="auto"/>
            <w:vAlign w:val="center"/>
          </w:tcPr>
          <w:p w:rsidRPr="003932A5" w:rsidR="00A90BDF" w:rsidP="00C32282" w:rsidRDefault="00A90BDF" w14:paraId="4A787A2B" w14:textId="01748A40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A90BDF" w:rsidP="00C32282" w:rsidRDefault="00A90BDF" w14:paraId="0AF38EDA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A90BDF" w:rsidP="00C32282" w:rsidRDefault="00A90BDF" w14:paraId="3CBC02C2" w14:textId="7777777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A90BDF" w:rsidP="00C32282" w:rsidRDefault="00A90BDF" w14:paraId="13C2A3D9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A90BDF" w:rsidP="00C32282" w:rsidRDefault="00A90BDF" w14:paraId="2D14675E" w14:textId="77777777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84F4D43" w14:textId="77777777">
        <w:trPr>
          <w:gridAfter w:val="1"/>
          <w:wAfter w:w="16" w:type="dxa"/>
          <w:cantSplit/>
          <w:trHeight w:val="365"/>
        </w:trPr>
        <w:tc>
          <w:tcPr>
            <w:tcW w:w="953" w:type="dxa"/>
            <w:vMerge w:val="restart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0847905C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Mon</w:t>
            </w:r>
          </w:p>
          <w:p w:rsidRPr="008259CF" w:rsidR="00C32282" w:rsidP="00C32282" w:rsidRDefault="00C32282" w14:paraId="430CEAA7" w14:textId="6FD9BC49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2</w:t>
            </w:r>
            <w:r>
              <w:rPr>
                <w:rFonts w:asciiTheme="minorHAnsi" w:hAnsiTheme="minorHAnsi"/>
                <w:b/>
              </w:rPr>
              <w:t>9</w:t>
            </w:r>
            <w:r w:rsidRPr="008259CF">
              <w:rPr>
                <w:rFonts w:asciiTheme="minorHAnsi" w:hAnsiTheme="minorHAnsi"/>
                <w:b/>
              </w:rPr>
              <w:t xml:space="preserve"> SEP</w:t>
            </w:r>
          </w:p>
        </w:tc>
        <w:tc>
          <w:tcPr>
            <w:tcW w:w="3337" w:type="dxa"/>
            <w:vMerge w:val="restart"/>
            <w:shd w:val="clear" w:color="auto" w:fill="FFCCFF"/>
            <w:vAlign w:val="center"/>
          </w:tcPr>
          <w:p w:rsidRPr="009A5205" w:rsidR="00C32282" w:rsidP="00C32282" w:rsidRDefault="00C32282" w14:paraId="6192E115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>/Workshop</w:t>
            </w:r>
          </w:p>
          <w:p w:rsidRPr="00B23861" w:rsidR="00C32282" w:rsidP="00C32282" w:rsidRDefault="00C32282" w14:paraId="5AD1C95B" w14:textId="349F58CE">
            <w:pPr>
              <w:rPr>
                <w:rFonts w:asciiTheme="minorHAnsi" w:hAnsiTheme="minorHAnsi"/>
                <w:color w:val="FF0000"/>
              </w:rPr>
            </w:pPr>
            <w:r w:rsidRPr="009A5205">
              <w:rPr>
                <w:rFonts w:asciiTheme="minorHAnsi" w:hAnsiTheme="minorHAnsi"/>
              </w:rPr>
              <w:t>Learning Disabilities (6/</w:t>
            </w:r>
            <w:r>
              <w:rPr>
                <w:rFonts w:asciiTheme="minorHAnsi" w:hAnsiTheme="minorHAnsi"/>
              </w:rPr>
              <w:t>58</w:t>
            </w:r>
            <w:r w:rsidRPr="009A520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699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3D268306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CCFFCC"/>
            <w:vAlign w:val="center"/>
          </w:tcPr>
          <w:p w:rsidR="00A90BDF" w:rsidP="00A90BDF" w:rsidRDefault="00A90BDF" w14:paraId="75DF3BCD" w14:textId="77777777">
            <w:pPr>
              <w:ind w:left="34"/>
              <w:rPr>
                <w:rFonts w:asciiTheme="minorHAnsi" w:hAnsiTheme="minorHAnsi"/>
                <w:b/>
                <w:bCs/>
                <w:color w:val="FFFFFF" w:themeColor="background1"/>
                <w:highlight w:val="darkRed"/>
              </w:rPr>
            </w:pPr>
            <w:r w:rsidRPr="00F2018C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F2018C">
              <w:rPr>
                <w:rFonts w:asciiTheme="minorHAnsi" w:hAnsiTheme="minorHAnsi"/>
                <w:b/>
              </w:rPr>
              <w:t>Lec</w:t>
            </w:r>
            <w:proofErr w:type="spellEnd"/>
            <w:r w:rsidRPr="00F2018C">
              <w:rPr>
                <w:rFonts w:asciiTheme="minorHAnsi" w:hAnsiTheme="minorHAnsi"/>
                <w:b/>
              </w:rPr>
              <w:t xml:space="preserve">/Workshop  </w:t>
            </w:r>
          </w:p>
          <w:p w:rsidRPr="00A90BDF" w:rsidR="00A90BDF" w:rsidP="00A90BDF" w:rsidRDefault="00A90BDF" w14:paraId="27742823" w14:textId="6971E66E">
            <w:pPr>
              <w:ind w:left="34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</w:rPr>
              <w:t>D</w:t>
            </w:r>
            <w:r w:rsidRPr="00C0127A">
              <w:rPr>
                <w:rFonts w:asciiTheme="minorHAnsi" w:hAnsiTheme="minorHAnsi"/>
              </w:rPr>
              <w:t>iversity, Difference &amp; Social Inclusion</w:t>
            </w:r>
            <w:r w:rsidRPr="00C0127A" w:rsidDel="00C0127A">
              <w:rPr>
                <w:rFonts w:asciiTheme="minorHAnsi" w:hAnsiTheme="minorHAnsi"/>
              </w:rPr>
              <w:t xml:space="preserve"> </w:t>
            </w:r>
            <w:r w:rsidRPr="00F2018C">
              <w:rPr>
                <w:rFonts w:asciiTheme="minorHAnsi" w:hAnsiTheme="minorHAnsi"/>
              </w:rPr>
              <w:t>(</w:t>
            </w:r>
            <w:r>
              <w:rPr>
                <w:rFonts w:asciiTheme="minorHAnsi" w:hAnsiTheme="minorHAnsi"/>
              </w:rPr>
              <w:t xml:space="preserve">19/19)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&amp;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S04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S11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</w:t>
            </w:r>
            <w:r w:rsidRPr="009B3356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8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F10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F49F2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F09</w:t>
            </w:r>
            <w:r w:rsidR="008E7BC0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, </w:t>
            </w:r>
            <w:r w:rsidRPr="008E7BC0" w:rsidR="008E7BC0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G10,</w:t>
            </w:r>
            <w:r w:rsidR="008E7BC0"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  <w:t xml:space="preserve"> </w:t>
            </w:r>
            <w:r w:rsidRPr="008E7BC0" w:rsidR="008E7BC0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G11</w:t>
            </w:r>
          </w:p>
        </w:tc>
        <w:tc>
          <w:tcPr>
            <w:tcW w:w="72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2E348402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Pr="009A5205" w:rsidR="00C32282" w:rsidP="00C32282" w:rsidRDefault="00C32282" w14:paraId="68D5DA05" w14:textId="4CB5C6FA">
            <w:pPr>
              <w:rPr>
                <w:rFonts w:asciiTheme="minorHAnsi" w:hAnsiTheme="minorHAnsi"/>
                <w:bCs/>
                <w:i/>
              </w:rPr>
            </w:pPr>
            <w:r w:rsidRPr="009A5205">
              <w:rPr>
                <w:rFonts w:asciiTheme="minorHAnsi" w:hAnsiTheme="minorHAnsi"/>
                <w:bCs/>
              </w:rPr>
              <w:t>Individual End of Course Reviews/</w:t>
            </w:r>
            <w:r w:rsidRPr="009A5205">
              <w:rPr>
                <w:rFonts w:asciiTheme="minorHAnsi" w:hAnsiTheme="minorHAnsi"/>
              </w:rPr>
              <w:t>Study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6F19F11E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5143FD0A" w14:textId="57881085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916AA6"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  <w:t>CBT day – check room requirements</w:t>
            </w:r>
            <w:r w:rsidRPr="00916AA6"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Pr="00B23861" w:rsidR="00C32282" w:rsidTr="008A12A8" w14:paraId="5C868F45" w14:textId="77777777">
        <w:trPr>
          <w:gridAfter w:val="1"/>
          <w:wAfter w:w="16" w:type="dxa"/>
          <w:cantSplit/>
          <w:trHeight w:val="365"/>
        </w:trPr>
        <w:tc>
          <w:tcPr>
            <w:tcW w:w="953" w:type="dxa"/>
            <w:vMerge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5BF3CA2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vMerge/>
            <w:shd w:val="clear" w:color="auto" w:fill="FFCCFF"/>
            <w:vAlign w:val="center"/>
          </w:tcPr>
          <w:p w:rsidRPr="009A5205" w:rsidR="00C32282" w:rsidP="00C32282" w:rsidRDefault="00C32282" w14:paraId="3485CCEC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99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0C134ACF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bottom w:val="single" w:color="auto" w:sz="4" w:space="0"/>
            </w:tcBorders>
            <w:shd w:val="clear" w:color="auto" w:fill="CCFFCC"/>
            <w:vAlign w:val="center"/>
          </w:tcPr>
          <w:p w:rsidRPr="009A5205" w:rsidR="00C32282" w:rsidP="00C32282" w:rsidRDefault="00C32282" w14:paraId="71285AD6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>/Workshop</w:t>
            </w:r>
          </w:p>
          <w:p w:rsidRPr="003932A5" w:rsidR="00C32282" w:rsidP="00C32282" w:rsidRDefault="00C32282" w14:paraId="5B29AF34" w14:textId="7694F0C0">
            <w:pPr>
              <w:ind w:left="34"/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  <w:bCs/>
              </w:rPr>
              <w:t>Risk &amp; Ethics (</w:t>
            </w:r>
            <w:r>
              <w:rPr>
                <w:rFonts w:asciiTheme="minorHAnsi" w:hAnsiTheme="minorHAnsi"/>
                <w:bCs/>
              </w:rPr>
              <w:t>28/36</w:t>
            </w:r>
            <w:r w:rsidRPr="009A5205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T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720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69334D1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shd w:val="clear" w:color="auto" w:fill="D9E2F3" w:themeFill="accent5" w:themeFillTint="33"/>
            <w:vAlign w:val="center"/>
          </w:tcPr>
          <w:p w:rsidRPr="009A5205" w:rsidR="00C32282" w:rsidP="00C32282" w:rsidRDefault="00C32282" w14:paraId="70210DBF" w14:textId="77777777">
            <w:pPr>
              <w:rPr>
                <w:rFonts w:asciiTheme="minorHAnsi" w:hAnsiTheme="minorHAnsi"/>
                <w:bCs/>
              </w:rPr>
            </w:pPr>
          </w:p>
        </w:tc>
        <w:tc>
          <w:tcPr>
            <w:tcW w:w="710" w:type="dxa"/>
            <w:vMerge/>
            <w:shd w:val="clear" w:color="auto" w:fill="D9E2F3" w:themeFill="accent5" w:themeFillTint="33"/>
          </w:tcPr>
          <w:p w:rsidRPr="00054F3A" w:rsidR="00C32282" w:rsidP="00C32282" w:rsidRDefault="00C32282" w14:paraId="3F19408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shd w:val="clear" w:color="auto" w:fill="D9E2F3" w:themeFill="accent5" w:themeFillTint="33"/>
            <w:vAlign w:val="center"/>
          </w:tcPr>
          <w:p w:rsidRPr="00916AA6" w:rsidR="00C32282" w:rsidP="00C32282" w:rsidRDefault="00C32282" w14:paraId="46CDB431" w14:textId="77777777">
            <w:pPr>
              <w:rPr>
                <w:rFonts w:asciiTheme="minorHAnsi" w:hAnsiTheme="minorHAnsi"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Pr="00B23861" w:rsidR="00C32282" w:rsidTr="008A12A8" w14:paraId="3B7D7040" w14:textId="77777777">
        <w:trPr>
          <w:gridAfter w:val="1"/>
          <w:wAfter w:w="16" w:type="dxa"/>
          <w:cantSplit/>
          <w:trHeight w:val="546"/>
        </w:trPr>
        <w:tc>
          <w:tcPr>
            <w:tcW w:w="953" w:type="dxa"/>
            <w:vMerge w:val="restart"/>
            <w:shd w:val="clear" w:color="auto" w:fill="DEEAF6" w:themeFill="accent1" w:themeFillTint="33"/>
            <w:vAlign w:val="center"/>
          </w:tcPr>
          <w:p w:rsidRPr="008259CF" w:rsidR="00C32282" w:rsidP="00C32282" w:rsidRDefault="00C32282" w14:paraId="269FFBBA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Tues</w:t>
            </w:r>
          </w:p>
          <w:p w:rsidRPr="008259CF" w:rsidR="00C32282" w:rsidP="00C32282" w:rsidRDefault="00C32282" w14:paraId="0D05A323" w14:textId="5C3622C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30</w:t>
            </w:r>
            <w:r w:rsidRPr="008259CF">
              <w:rPr>
                <w:rFonts w:asciiTheme="minorHAnsi" w:hAnsiTheme="minorHAnsi"/>
                <w:b/>
              </w:rPr>
              <w:t xml:space="preserve"> SEP</w:t>
            </w:r>
          </w:p>
        </w:tc>
        <w:tc>
          <w:tcPr>
            <w:tcW w:w="3337" w:type="dxa"/>
            <w:shd w:val="clear" w:color="auto" w:fill="FFCC99"/>
            <w:vAlign w:val="center"/>
          </w:tcPr>
          <w:p w:rsidRPr="009A5205" w:rsidR="00C32282" w:rsidP="00C32282" w:rsidRDefault="00C32282" w14:paraId="2C502D2A" w14:textId="77777777">
            <w:pPr>
              <w:rPr>
                <w:rFonts w:asciiTheme="minorHAnsi" w:hAnsiTheme="minorHAnsi"/>
                <w:b/>
              </w:rPr>
            </w:pPr>
            <w:r w:rsidRPr="009A5205">
              <w:rPr>
                <w:rFonts w:asciiTheme="minorHAnsi" w:hAnsiTheme="minorHAnsi"/>
                <w:b/>
              </w:rPr>
              <w:t>Learning Support Time</w:t>
            </w:r>
          </w:p>
          <w:p w:rsidRPr="00B23861" w:rsidR="00C32282" w:rsidP="00C32282" w:rsidRDefault="00C32282" w14:paraId="1AE1679F" w14:textId="372C3407">
            <w:pPr>
              <w:rPr>
                <w:rFonts w:asciiTheme="minorHAnsi" w:hAnsiTheme="minorHAnsi"/>
                <w:color w:val="FF0000"/>
              </w:rPr>
            </w:pPr>
            <w:r w:rsidRPr="009A5205">
              <w:rPr>
                <w:rFonts w:asciiTheme="minorHAnsi" w:hAnsiTheme="minorHAnsi"/>
              </w:rPr>
              <w:t>Systemic (3/</w:t>
            </w:r>
            <w:r>
              <w:rPr>
                <w:rFonts w:asciiTheme="minorHAnsi" w:hAnsiTheme="minorHAnsi"/>
              </w:rPr>
              <w:t>6</w:t>
            </w:r>
            <w:r w:rsidRPr="009A5205">
              <w:rPr>
                <w:rFonts w:asciiTheme="minorHAnsi" w:hAnsiTheme="minorHAnsi"/>
              </w:rPr>
              <w:t>)</w:t>
            </w:r>
          </w:p>
        </w:tc>
        <w:tc>
          <w:tcPr>
            <w:tcW w:w="699" w:type="dxa"/>
            <w:vMerge w:val="restart"/>
            <w:tcBorders>
              <w:right w:val="single" w:color="auto" w:sz="4" w:space="0"/>
            </w:tcBorders>
            <w:shd w:val="clear" w:color="auto" w:fill="D9E2F3" w:themeFill="accent5" w:themeFillTint="33"/>
          </w:tcPr>
          <w:p w:rsidRPr="00054F3A" w:rsidR="00C32282" w:rsidP="00C32282" w:rsidRDefault="00C32282" w14:paraId="5450FD8D" w14:textId="77777777">
            <w:pPr>
              <w:ind w:left="34"/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E2F3" w:themeFill="accent5" w:themeFillTint="33"/>
            <w:vAlign w:val="center"/>
          </w:tcPr>
          <w:p w:rsidR="00C32282" w:rsidP="00C32282" w:rsidRDefault="00C32282" w14:paraId="28DA52D7" w14:textId="77777777">
            <w:pPr>
              <w:ind w:left="34"/>
              <w:rPr>
                <w:rFonts w:asciiTheme="minorHAnsi" w:hAnsiTheme="minorHAnsi"/>
                <w:bCs/>
              </w:rPr>
            </w:pPr>
            <w:r w:rsidRPr="003932A5">
              <w:rPr>
                <w:rFonts w:asciiTheme="minorHAnsi" w:hAnsiTheme="minorHAnsi"/>
              </w:rPr>
              <w:t>Individual reviews</w:t>
            </w:r>
            <w:r w:rsidRPr="003932A5">
              <w:rPr>
                <w:rFonts w:asciiTheme="minorHAnsi" w:hAnsiTheme="minorHAnsi"/>
                <w:bCs/>
              </w:rPr>
              <w:t>/Study</w:t>
            </w:r>
          </w:p>
          <w:p w:rsidR="00C32282" w:rsidP="00C32282" w:rsidRDefault="00C32282" w14:paraId="1841C4A9" w14:textId="77777777">
            <w:pPr>
              <w:ind w:left="34"/>
              <w:rPr>
                <w:rFonts w:asciiTheme="minorHAnsi" w:hAnsiTheme="minorHAnsi"/>
                <w:bCs/>
              </w:rPr>
            </w:pPr>
          </w:p>
          <w:p w:rsidRPr="003932A5" w:rsidR="00C32282" w:rsidP="00C32282" w:rsidRDefault="00C32282" w14:paraId="2F4BED69" w14:textId="2E225300">
            <w:pPr>
              <w:ind w:left="34"/>
              <w:rPr>
                <w:rFonts w:asciiTheme="minorHAnsi" w:hAnsiTheme="minorHAnsi"/>
                <w:bCs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720" w:type="dxa"/>
            <w:vMerge w:val="restart"/>
            <w:tcBorders>
              <w:left w:val="single" w:color="auto" w:sz="4" w:space="0"/>
            </w:tcBorders>
            <w:shd w:val="clear" w:color="auto" w:fill="D9E2F3" w:themeFill="accent5" w:themeFillTint="33"/>
          </w:tcPr>
          <w:p w:rsidRPr="00054F3A" w:rsidR="00C32282" w:rsidP="00C32282" w:rsidRDefault="00C32282" w14:paraId="0EDFA638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D9E2F3" w:themeFill="accent5" w:themeFillTint="33"/>
            <w:vAlign w:val="center"/>
          </w:tcPr>
          <w:p w:rsidR="00C32282" w:rsidP="00C32282" w:rsidRDefault="00C32282" w14:paraId="7D35B696" w14:textId="77777777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  <w:bCs/>
              </w:rPr>
              <w:t>Individual End of Course Reviews/</w:t>
            </w:r>
            <w:r w:rsidRPr="009A5205">
              <w:rPr>
                <w:rFonts w:asciiTheme="minorHAnsi" w:hAnsiTheme="minorHAnsi"/>
              </w:rPr>
              <w:t>Study</w:t>
            </w:r>
          </w:p>
          <w:p w:rsidR="00C32282" w:rsidP="00C32282" w:rsidRDefault="00C32282" w14:paraId="7B0FBDA6" w14:textId="77777777">
            <w:pPr>
              <w:rPr>
                <w:rFonts w:asciiTheme="minorHAnsi" w:hAnsiTheme="minorHAnsi"/>
              </w:rPr>
            </w:pPr>
          </w:p>
          <w:p w:rsidRPr="009A5205" w:rsidR="00C32282" w:rsidP="00C32282" w:rsidRDefault="00C32282" w14:paraId="3B7A9787" w14:textId="25EB90A1">
            <w:pPr>
              <w:rPr>
                <w:rFonts w:asciiTheme="minorHAnsi" w:hAnsiTheme="minorHAnsi"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710" w:type="dxa"/>
            <w:vMerge w:val="restart"/>
            <w:shd w:val="clear" w:color="auto" w:fill="D9E2F3" w:themeFill="accent5" w:themeFillTint="33"/>
          </w:tcPr>
          <w:p w:rsidRPr="00054F3A" w:rsidR="00C32282" w:rsidP="00C32282" w:rsidRDefault="00C32282" w14:paraId="6913DECC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shd w:val="clear" w:color="auto" w:fill="D9E2F3" w:themeFill="accent5" w:themeFillTint="33"/>
            <w:vAlign w:val="center"/>
          </w:tcPr>
          <w:p w:rsidRPr="00916AA6" w:rsidR="00C32282" w:rsidP="00C32282" w:rsidRDefault="002611F8" w14:paraId="3A572043" w14:textId="086250E6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E960AE">
              <w:rPr>
                <w:rFonts w:asciiTheme="minorHAnsi" w:hAnsiTheme="minorHAnsi"/>
                <w:b/>
                <w:sz w:val="20"/>
                <w:szCs w:val="20"/>
              </w:rPr>
              <w:t>CBT Teaching –</w:t>
            </w:r>
            <w:r>
              <w:rPr>
                <w:rFonts w:asciiTheme="minorHAnsi" w:hAnsiTheme="minorHAnsi"/>
                <w:bCs/>
                <w:color w:val="FF0000"/>
                <w:sz w:val="20"/>
                <w:szCs w:val="20"/>
              </w:rPr>
              <w:t xml:space="preserve">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S04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T13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F04</w:t>
            </w:r>
            <w:r w:rsidRPr="00D93427">
              <w:rPr>
                <w:rFonts w:asciiTheme="minorHAnsi" w:hAnsiTheme="minorHAnsi"/>
                <w:bCs/>
                <w:sz w:val="20"/>
                <w:szCs w:val="20"/>
              </w:rPr>
              <w:t xml:space="preserve">, </w:t>
            </w:r>
            <w:r w:rsidRPr="00D93427">
              <w:rPr>
                <w:rFonts w:asciiTheme="minorHAnsi" w:hAnsiTheme="minorHAnsi"/>
                <w:b/>
                <w:sz w:val="20"/>
                <w:szCs w:val="20"/>
                <w:highlight w:val="green"/>
              </w:rPr>
              <w:t>F10</w:t>
            </w:r>
          </w:p>
        </w:tc>
      </w:tr>
      <w:tr w:rsidRPr="00B23861" w:rsidR="00C32282" w:rsidTr="008A12A8" w14:paraId="0CFAB8C2" w14:textId="77777777">
        <w:trPr>
          <w:gridAfter w:val="1"/>
          <w:wAfter w:w="16" w:type="dxa"/>
          <w:cantSplit/>
          <w:trHeight w:val="427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56480CC8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bottom w:val="single" w:color="auto" w:sz="4" w:space="0"/>
            </w:tcBorders>
            <w:shd w:val="clear" w:color="auto" w:fill="FFCC99"/>
            <w:vAlign w:val="center"/>
          </w:tcPr>
          <w:p w:rsidRPr="00062FDF" w:rsidR="00C32282" w:rsidP="00C32282" w:rsidRDefault="00C32282" w14:paraId="4BCC6286" w14:textId="77777777">
            <w:pPr>
              <w:rPr>
                <w:rFonts w:asciiTheme="minorHAnsi" w:hAnsiTheme="minorHAnsi"/>
                <w:b/>
              </w:rPr>
            </w:pPr>
            <w:r w:rsidRPr="00062FDF">
              <w:rPr>
                <w:rFonts w:asciiTheme="minorHAnsi" w:hAnsiTheme="minorHAnsi"/>
                <w:b/>
              </w:rPr>
              <w:t>Learning Support Time</w:t>
            </w:r>
          </w:p>
          <w:p w:rsidR="00C32282" w:rsidP="00C32282" w:rsidRDefault="00C32282" w14:paraId="6B09DAEC" w14:textId="6F606C5E">
            <w:pPr>
              <w:rPr>
                <w:rFonts w:asciiTheme="minorHAnsi" w:hAnsiTheme="minorHAnsi"/>
              </w:rPr>
            </w:pPr>
            <w:r w:rsidRPr="00062FDF">
              <w:rPr>
                <w:rFonts w:asciiTheme="minorHAnsi" w:hAnsiTheme="minorHAnsi"/>
              </w:rPr>
              <w:t>Service User &amp; Carer (3</w:t>
            </w:r>
            <w:r>
              <w:rPr>
                <w:rFonts w:asciiTheme="minorHAnsi" w:hAnsiTheme="minorHAnsi"/>
              </w:rPr>
              <w:t>/3)</w:t>
            </w:r>
          </w:p>
          <w:p w:rsidRPr="00B23861" w:rsidR="00C32282" w:rsidP="00C32282" w:rsidRDefault="00C32282" w14:paraId="251F4414" w14:textId="74208CDD">
            <w:pPr>
              <w:rPr>
                <w:rFonts w:asciiTheme="minorHAnsi" w:hAnsiTheme="minorHAnsi"/>
                <w:color w:val="FF0000"/>
              </w:rPr>
            </w:pPr>
            <w:r w:rsidRPr="001772A5">
              <w:rPr>
                <w:rFonts w:asciiTheme="minorHAnsi" w:hAnsiTheme="minorHAnsi"/>
                <w:i/>
                <w:iCs/>
                <w:color w:val="FF0000"/>
                <w:highlight w:val="lightGray"/>
              </w:rPr>
              <w:t>Please do not move teaching here – teaching rooms used by CBT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3B836A90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tcBorders>
              <w:left w:val="single" w:color="auto" w:sz="4" w:space="0"/>
              <w:bottom w:val="single" w:color="FF0000" w:sz="18" w:space="0"/>
              <w:right w:val="single" w:color="auto" w:sz="4" w:space="0"/>
            </w:tcBorders>
            <w:shd w:val="clear" w:color="auto" w:fill="D9E2F3" w:themeFill="accent5" w:themeFillTint="33"/>
            <w:vAlign w:val="center"/>
          </w:tcPr>
          <w:p w:rsidRPr="003932A5" w:rsidR="00C32282" w:rsidP="00C32282" w:rsidRDefault="00C32282" w14:paraId="3B9BF21A" w14:textId="1F951553">
            <w:pPr>
              <w:ind w:left="34"/>
              <w:rPr>
                <w:rFonts w:asciiTheme="minorHAnsi" w:hAnsiTheme="minorHAnsi"/>
                <w:bCs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68A3967A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66D0A7A6" w14:textId="77777777">
            <w:pPr>
              <w:rPr>
                <w:rFonts w:asciiTheme="minorHAnsi" w:hAnsiTheme="minorHAnsi"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6DBC89A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74F8EF21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3975A578" w14:textId="77777777">
        <w:trPr>
          <w:gridAfter w:val="1"/>
          <w:wAfter w:w="16" w:type="dxa"/>
          <w:cantSplit/>
          <w:trHeight w:val="410"/>
        </w:trPr>
        <w:tc>
          <w:tcPr>
            <w:tcW w:w="953" w:type="dxa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C32282" w:rsidP="00C32282" w:rsidRDefault="00C32282" w14:paraId="3CB04152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Wed</w:t>
            </w:r>
          </w:p>
          <w:p w:rsidRPr="008259CF" w:rsidR="00C32282" w:rsidP="00C32282" w:rsidRDefault="00C32282" w14:paraId="3D37C35E" w14:textId="300EF52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1 OCT</w:t>
            </w:r>
          </w:p>
        </w:tc>
        <w:tc>
          <w:tcPr>
            <w:tcW w:w="3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CFF"/>
            <w:vAlign w:val="center"/>
          </w:tcPr>
          <w:p w:rsidRPr="009A5205" w:rsidR="00C32282" w:rsidP="00C32282" w:rsidRDefault="00C32282" w14:paraId="1F4EC5CA" w14:textId="77777777">
            <w:pPr>
              <w:pStyle w:val="Heading1"/>
              <w:rPr>
                <w:rFonts w:asciiTheme="minorHAnsi" w:hAnsiTheme="minorHAnsi"/>
                <w:b/>
                <w:strike w:val="0"/>
                <w:sz w:val="22"/>
                <w:szCs w:val="22"/>
              </w:rPr>
            </w:pPr>
            <w:r w:rsidRPr="009A5205">
              <w:rPr>
                <w:rFonts w:asciiTheme="minorHAnsi" w:hAnsiTheme="minorHAnsi"/>
                <w:b/>
                <w:strike w:val="0"/>
                <w:sz w:val="22"/>
                <w:szCs w:val="22"/>
              </w:rPr>
              <w:t xml:space="preserve">Long </w:t>
            </w:r>
            <w:proofErr w:type="spellStart"/>
            <w:r w:rsidRPr="009A5205">
              <w:rPr>
                <w:rFonts w:asciiTheme="minorHAnsi" w:hAnsiTheme="minorHAnsi"/>
                <w:b/>
                <w:strike w:val="0"/>
                <w:sz w:val="22"/>
                <w:szCs w:val="22"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  <w:strike w:val="0"/>
                <w:sz w:val="22"/>
                <w:szCs w:val="22"/>
              </w:rPr>
              <w:t xml:space="preserve">/Workshop </w:t>
            </w:r>
          </w:p>
          <w:p w:rsidRPr="00B23861" w:rsidR="00C32282" w:rsidP="00C32282" w:rsidRDefault="00C32282" w14:paraId="2C06ABA7" w14:textId="4A839ED5">
            <w:pPr>
              <w:rPr>
                <w:rFonts w:asciiTheme="minorHAnsi" w:hAnsiTheme="minorHAnsi"/>
                <w:color w:val="FF0000"/>
              </w:rPr>
            </w:pPr>
            <w:r w:rsidRPr="0027109E">
              <w:rPr>
                <w:rFonts w:asciiTheme="minorHAnsi" w:hAnsiTheme="minorHAnsi"/>
              </w:rPr>
              <w:t>Child &amp; Family (1</w:t>
            </w:r>
            <w:r>
              <w:rPr>
                <w:rFonts w:asciiTheme="minorHAnsi" w:hAnsiTheme="minorHAnsi"/>
              </w:rPr>
              <w:t>8/57</w:t>
            </w:r>
            <w:r w:rsidRPr="0027109E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tcBorders>
              <w:left w:val="single" w:color="auto" w:sz="4" w:space="0"/>
              <w:righ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16F3F445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auto"/>
            <w:vAlign w:val="center"/>
          </w:tcPr>
          <w:p w:rsidRPr="003932A5" w:rsidR="00C32282" w:rsidP="00C32282" w:rsidRDefault="00C32282" w14:paraId="0857047C" w14:textId="1424E1C3">
            <w:pPr>
              <w:rPr>
                <w:rFonts w:asciiTheme="minorHAnsi" w:hAnsiTheme="minorHAnsi"/>
                <w:bCs/>
              </w:rPr>
            </w:pPr>
            <w:r w:rsidRPr="003932A5">
              <w:rPr>
                <w:rFonts w:asciiTheme="minorHAnsi" w:hAnsiTheme="minorHAnsi"/>
              </w:rPr>
              <w:t>Individual reviews</w:t>
            </w:r>
            <w:r w:rsidRPr="003932A5">
              <w:rPr>
                <w:rFonts w:asciiTheme="minorHAnsi" w:hAnsiTheme="minorHAnsi"/>
                <w:bCs/>
              </w:rPr>
              <w:t>/Study</w:t>
            </w:r>
          </w:p>
        </w:tc>
        <w:tc>
          <w:tcPr>
            <w:tcW w:w="720" w:type="dxa"/>
            <w:vMerge w:val="restart"/>
            <w:tcBorders>
              <w:left w:val="single" w:color="FF0000" w:sz="18" w:space="0"/>
            </w:tcBorders>
            <w:shd w:val="clear" w:color="auto" w:fill="auto"/>
          </w:tcPr>
          <w:p w:rsidRPr="00054F3A" w:rsidR="00C32282" w:rsidP="00C32282" w:rsidRDefault="00C32282" w14:paraId="0D53C46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CCFFCC"/>
            <w:vAlign w:val="center"/>
          </w:tcPr>
          <w:p w:rsidRPr="009A5205" w:rsidR="00C32282" w:rsidP="00C32282" w:rsidRDefault="00C32282" w14:paraId="1F9DEE9B" w14:textId="1E5A3FB3">
            <w:pPr>
              <w:rPr>
                <w:rFonts w:asciiTheme="minorHAnsi" w:hAnsiTheme="minorHAnsi"/>
                <w:b/>
                <w:bCs/>
                <w:i/>
              </w:rPr>
            </w:pPr>
            <w:r w:rsidRPr="009A5205">
              <w:rPr>
                <w:rFonts w:asciiTheme="minorHAnsi" w:hAnsiTheme="minorHAnsi"/>
                <w:b/>
                <w:bCs/>
              </w:rPr>
              <w:t>Endings Workshop</w:t>
            </w:r>
            <w:r w:rsidRPr="009A5205">
              <w:rPr>
                <w:rFonts w:asciiTheme="minorHAnsi" w:hAnsiTheme="minorHAnsi"/>
                <w:bCs/>
              </w:rPr>
              <w:t xml:space="preserve"> (6/12)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08D77F83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916AA6" w:rsidR="00C32282" w:rsidP="00C32282" w:rsidRDefault="00C32282" w14:paraId="4B69EB53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7A9D3D75" w14:textId="77777777">
        <w:trPr>
          <w:gridAfter w:val="1"/>
          <w:wAfter w:w="16" w:type="dxa"/>
          <w:cantSplit/>
          <w:trHeight w:val="551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7159D005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FFCC"/>
            <w:vAlign w:val="center"/>
          </w:tcPr>
          <w:p w:rsidR="00C32282" w:rsidP="00C32282" w:rsidRDefault="00C32282" w14:paraId="1D8E5172" w14:textId="2A5F55FD">
            <w:pPr>
              <w:rPr>
                <w:rFonts w:asciiTheme="minorHAnsi" w:hAnsiTheme="minorHAnsi"/>
                <w:b/>
              </w:rPr>
            </w:pPr>
            <w:r w:rsidRPr="0027109E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27109E">
              <w:rPr>
                <w:rFonts w:asciiTheme="minorHAnsi" w:hAnsiTheme="minorHAnsi"/>
                <w:b/>
              </w:rPr>
              <w:t>Lec</w:t>
            </w:r>
            <w:proofErr w:type="spellEnd"/>
            <w:r w:rsidRPr="0027109E">
              <w:rPr>
                <w:rFonts w:asciiTheme="minorHAnsi" w:hAnsiTheme="minorHAnsi"/>
                <w:b/>
              </w:rPr>
              <w:t>/Workshop</w:t>
            </w:r>
          </w:p>
          <w:p w:rsidRPr="00E63867" w:rsidR="00C32282" w:rsidP="00C32282" w:rsidRDefault="00C32282" w14:paraId="77D73F2E" w14:textId="75454063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</w:rPr>
              <w:t>Risk &amp; Ethics (</w:t>
            </w:r>
            <w:r>
              <w:rPr>
                <w:rFonts w:asciiTheme="minorHAnsi" w:hAnsiTheme="minorHAnsi"/>
              </w:rPr>
              <w:t>22/36</w:t>
            </w:r>
            <w:r w:rsidRPr="009A520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14450D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179FAD77" w14:textId="77777777">
            <w:pPr>
              <w:jc w:val="right"/>
              <w:rPr>
                <w:rFonts w:asciiTheme="minorHAnsi" w:hAnsiTheme="minorHAnsi"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tcBorders>
              <w:top w:val="single" w:color="FF0000" w:sz="18" w:space="0"/>
              <w:left w:val="single" w:color="FF0000" w:sz="18" w:space="0"/>
              <w:bottom w:val="single" w:color="FF0000" w:sz="18" w:space="0"/>
              <w:right w:val="single" w:color="FF0000" w:sz="18" w:space="0"/>
            </w:tcBorders>
            <w:shd w:val="clear" w:color="auto" w:fill="FFCCFF"/>
            <w:vAlign w:val="center"/>
          </w:tcPr>
          <w:p w:rsidRPr="0015118A" w:rsidR="00C32282" w:rsidP="00C32282" w:rsidRDefault="00C32282" w14:paraId="186F44E9" w14:textId="2156136A">
            <w:pPr>
              <w:shd w:val="clear" w:color="auto" w:fill="FFFF00"/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15118A">
              <w:rPr>
                <w:rFonts w:asciiTheme="minorHAnsi" w:hAnsiTheme="minorHAnsi" w:cstheme="minorHAnsi"/>
                <w:b/>
                <w:bCs/>
                <w:color w:val="FF0000"/>
              </w:rPr>
              <w:t>ONLINE</w:t>
            </w:r>
          </w:p>
          <w:p w:rsidRPr="003932A5" w:rsidR="00C32282" w:rsidP="00C32282" w:rsidRDefault="00C32282" w14:paraId="6C3B162A" w14:textId="77777777">
            <w:pPr>
              <w:ind w:left="34"/>
              <w:rPr>
                <w:rFonts w:asciiTheme="minorHAnsi" w:hAnsiTheme="minorHAnsi"/>
                <w:b/>
                <w:bCs/>
              </w:rPr>
            </w:pPr>
            <w:r w:rsidRPr="003932A5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3932A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3932A5">
              <w:rPr>
                <w:rFonts w:asciiTheme="minorHAnsi" w:hAnsiTheme="minorHAnsi"/>
                <w:b/>
                <w:bCs/>
              </w:rPr>
              <w:t xml:space="preserve">/Workshop </w:t>
            </w:r>
          </w:p>
          <w:p w:rsidRPr="00964146" w:rsidR="00C32282" w:rsidP="00C32282" w:rsidRDefault="00C32282" w14:paraId="63CE7B7B" w14:textId="4263445D">
            <w:pPr>
              <w:rPr>
                <w:rFonts w:asciiTheme="minorHAnsi" w:hAnsiTheme="minorHAnsi"/>
                <w:bCs/>
              </w:rPr>
            </w:pPr>
            <w:r w:rsidRPr="003932A5">
              <w:rPr>
                <w:rFonts w:asciiTheme="minorHAnsi" w:hAnsiTheme="minorHAnsi"/>
                <w:bCs/>
              </w:rPr>
              <w:t xml:space="preserve"> </w:t>
            </w:r>
            <w:r w:rsidR="00F94E1C">
              <w:rPr>
                <w:rFonts w:ascii="Humnst777 BT" w:hAnsi="Humnst777 BT"/>
                <w:bCs/>
              </w:rPr>
              <w:t>Clinical Health</w:t>
            </w:r>
            <w:r w:rsidRPr="003932A5" w:rsidR="00F94E1C">
              <w:rPr>
                <w:rFonts w:asciiTheme="minorHAnsi" w:hAnsiTheme="minorHAnsi"/>
                <w:bCs/>
              </w:rPr>
              <w:t xml:space="preserve"> </w:t>
            </w:r>
            <w:r w:rsidRPr="003932A5">
              <w:rPr>
                <w:rFonts w:asciiTheme="minorHAnsi" w:hAnsiTheme="minorHAnsi"/>
                <w:bCs/>
              </w:rPr>
              <w:t>(</w:t>
            </w:r>
            <w:r w:rsidR="003B29B6">
              <w:rPr>
                <w:rFonts w:asciiTheme="minorHAnsi" w:hAnsiTheme="minorHAnsi"/>
                <w:bCs/>
              </w:rPr>
              <w:t>23/4</w:t>
            </w:r>
            <w:r w:rsidR="00F94E1C">
              <w:rPr>
                <w:rFonts w:asciiTheme="minorHAnsi" w:hAnsiTheme="minorHAnsi"/>
                <w:bCs/>
              </w:rPr>
              <w:t>2</w:t>
            </w:r>
            <w:r w:rsidRPr="003932A5">
              <w:rPr>
                <w:rFonts w:asciiTheme="minorHAnsi" w:hAnsiTheme="minorHAnsi"/>
                <w:bCs/>
              </w:rPr>
              <w:t>)</w:t>
            </w:r>
            <w:r>
              <w:rPr>
                <w:rFonts w:asciiTheme="minorHAnsi" w:hAnsiTheme="minorHAnsi"/>
                <w:bCs/>
              </w:rPr>
              <w:t xml:space="preserve"> 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036401F1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9A5205" w:rsidR="00C32282" w:rsidP="00C32282" w:rsidRDefault="00C32282" w14:paraId="2EAB2F60" w14:textId="77777777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784551E2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16634D68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9EE788B" w14:textId="77777777">
        <w:trPr>
          <w:gridAfter w:val="1"/>
          <w:wAfter w:w="16" w:type="dxa"/>
          <w:cantSplit/>
          <w:trHeight w:val="673"/>
        </w:trPr>
        <w:tc>
          <w:tcPr>
            <w:tcW w:w="953" w:type="dxa"/>
            <w:vMerge w:val="restart"/>
            <w:shd w:val="clear" w:color="auto" w:fill="auto"/>
            <w:vAlign w:val="center"/>
          </w:tcPr>
          <w:p w:rsidRPr="008259CF" w:rsidR="00C32282" w:rsidP="00C32282" w:rsidRDefault="00C32282" w14:paraId="55BE5839" w14:textId="77777777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Thurs</w:t>
            </w:r>
          </w:p>
          <w:p w:rsidRPr="008259CF" w:rsidR="00C32282" w:rsidP="00C32282" w:rsidRDefault="00C32282" w14:paraId="5CDBD3D7" w14:textId="16572776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 OCT</w:t>
            </w:r>
          </w:p>
        </w:tc>
        <w:tc>
          <w:tcPr>
            <w:tcW w:w="3337" w:type="dxa"/>
            <w:tcBorders>
              <w:top w:val="single" w:color="auto" w:sz="4" w:space="0"/>
            </w:tcBorders>
            <w:shd w:val="clear" w:color="auto" w:fill="FFFF99"/>
            <w:vAlign w:val="center"/>
          </w:tcPr>
          <w:p w:rsidRPr="00062FDF" w:rsidR="00C32282" w:rsidP="00C32282" w:rsidRDefault="00C32282" w14:paraId="785AC9BA" w14:textId="77777777">
            <w:pPr>
              <w:rPr>
                <w:rFonts w:asciiTheme="minorHAnsi" w:hAnsiTheme="minorHAnsi"/>
              </w:rPr>
            </w:pPr>
            <w:r w:rsidRPr="00062F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062FDF">
              <w:rPr>
                <w:rFonts w:asciiTheme="minorHAnsi" w:hAnsiTheme="minorHAnsi"/>
                <w:b/>
              </w:rPr>
              <w:t>Lec</w:t>
            </w:r>
            <w:proofErr w:type="spellEnd"/>
            <w:r w:rsidRPr="00062FDF">
              <w:rPr>
                <w:rFonts w:asciiTheme="minorHAnsi" w:hAnsiTheme="minorHAnsi"/>
                <w:b/>
              </w:rPr>
              <w:t>/Workshop</w:t>
            </w:r>
            <w:r w:rsidRPr="00062FDF">
              <w:rPr>
                <w:rFonts w:asciiTheme="minorHAnsi" w:hAnsiTheme="minorHAnsi"/>
              </w:rPr>
              <w:t xml:space="preserve"> </w:t>
            </w:r>
          </w:p>
          <w:p w:rsidRPr="00D3696F" w:rsidR="00C32282" w:rsidP="00C32282" w:rsidRDefault="00C32282" w14:paraId="4DF9D09E" w14:textId="3EBFB98A">
            <w:pPr>
              <w:pStyle w:val="Heading1"/>
              <w:rPr>
                <w:rFonts w:asciiTheme="minorHAnsi" w:hAnsiTheme="minorHAnsi"/>
                <w:strike w:val="0"/>
                <w:sz w:val="22"/>
                <w:szCs w:val="22"/>
              </w:rPr>
            </w:pPr>
            <w:r w:rsidRPr="00062FDF">
              <w:rPr>
                <w:rFonts w:asciiTheme="minorHAnsi" w:hAnsiTheme="minorHAnsi"/>
                <w:strike w:val="0"/>
                <w:sz w:val="22"/>
                <w:szCs w:val="22"/>
              </w:rPr>
              <w:t>Research (</w:t>
            </w:r>
            <w:r>
              <w:rPr>
                <w:rFonts w:asciiTheme="minorHAnsi" w:hAnsiTheme="minorHAnsi"/>
                <w:strike w:val="0"/>
                <w:sz w:val="22"/>
                <w:szCs w:val="22"/>
              </w:rPr>
              <w:t>69/79</w:t>
            </w:r>
            <w:r w:rsidRPr="00062FDF">
              <w:rPr>
                <w:rFonts w:asciiTheme="minorHAnsi" w:hAnsiTheme="minorHAnsi"/>
                <w:strike w:val="0"/>
                <w:sz w:val="22"/>
                <w:szCs w:val="22"/>
              </w:rPr>
              <w:t>)</w:t>
            </w:r>
            <w:r>
              <w:rPr>
                <w:rFonts w:asciiTheme="minorHAnsi" w:hAnsiTheme="minorHAnsi"/>
                <w:strike w:val="0"/>
                <w:sz w:val="22"/>
                <w:szCs w:val="22"/>
              </w:rPr>
              <w:t xml:space="preserve"> </w:t>
            </w:r>
            <w:r w:rsidRPr="00A12392">
              <w:rPr>
                <w:rFonts w:asciiTheme="minorHAnsi" w:hAnsiTheme="minorHAnsi"/>
                <w:b/>
                <w:bCs/>
                <w:strike w:val="0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03C5148B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 w:val="restart"/>
            <w:tcBorders>
              <w:top w:val="single" w:color="FF0000" w:sz="18" w:space="0"/>
            </w:tcBorders>
            <w:shd w:val="clear" w:color="auto" w:fill="auto"/>
            <w:vAlign w:val="center"/>
          </w:tcPr>
          <w:p w:rsidRPr="00B23861" w:rsidR="00C32282" w:rsidP="00C32282" w:rsidRDefault="00C32282" w14:paraId="5357F0B4" w14:textId="36F0F9F4">
            <w:pPr>
              <w:rPr>
                <w:rFonts w:asciiTheme="minorHAnsi" w:hAnsiTheme="minorHAnsi"/>
                <w:bCs/>
                <w:color w:val="FF0000"/>
              </w:rPr>
            </w:pPr>
            <w:r w:rsidRPr="003932A5">
              <w:rPr>
                <w:rFonts w:asciiTheme="minorHAnsi" w:hAnsiTheme="minorHAnsi"/>
              </w:rPr>
              <w:t>Individual reviews</w:t>
            </w:r>
            <w:r w:rsidRPr="003932A5">
              <w:rPr>
                <w:rFonts w:asciiTheme="minorHAnsi" w:hAnsiTheme="minorHAnsi"/>
                <w:bCs/>
              </w:rPr>
              <w:t>/Study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6FBA107D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CCFFCC"/>
            <w:vAlign w:val="center"/>
          </w:tcPr>
          <w:p w:rsidRPr="009A5205" w:rsidR="00C32282" w:rsidP="00C32282" w:rsidRDefault="00C32282" w14:paraId="28AA91F1" w14:textId="77777777">
            <w:pPr>
              <w:rPr>
                <w:rFonts w:asciiTheme="minorHAnsi" w:hAnsiTheme="minorHAnsi"/>
                <w:b/>
                <w:bCs/>
              </w:rPr>
            </w:pPr>
          </w:p>
          <w:p w:rsidRPr="009A5205" w:rsidR="00C32282" w:rsidP="00C32282" w:rsidRDefault="00C32282" w14:paraId="4991D22C" w14:textId="77777777">
            <w:pPr>
              <w:rPr>
                <w:rFonts w:asciiTheme="minorHAnsi" w:hAnsiTheme="minorHAnsi"/>
                <w:b/>
                <w:bCs/>
              </w:rPr>
            </w:pPr>
          </w:p>
          <w:p w:rsidRPr="009A5205" w:rsidR="00C32282" w:rsidP="00C32282" w:rsidRDefault="00C32282" w14:paraId="0A2318C1" w14:textId="572EF199">
            <w:pPr>
              <w:rPr>
                <w:rFonts w:asciiTheme="minorHAnsi" w:hAnsiTheme="minorHAnsi"/>
                <w:bCs/>
              </w:rPr>
            </w:pPr>
            <w:r w:rsidRPr="009A5205">
              <w:rPr>
                <w:rFonts w:asciiTheme="minorHAnsi" w:hAnsiTheme="minorHAnsi"/>
                <w:b/>
                <w:bCs/>
              </w:rPr>
              <w:t xml:space="preserve">Endings Workshop </w:t>
            </w:r>
            <w:r w:rsidRPr="009A5205">
              <w:rPr>
                <w:rFonts w:asciiTheme="minorHAnsi" w:hAnsiTheme="minorHAnsi"/>
                <w:bCs/>
              </w:rPr>
              <w:t>(12/12)</w:t>
            </w:r>
            <w:r>
              <w:rPr>
                <w:rFonts w:asciiTheme="minorHAnsi" w:hAnsiTheme="minorHAnsi"/>
                <w:bCs/>
              </w:rPr>
              <w:t xml:space="preserve">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  <w:p w:rsidRPr="009A5205" w:rsidR="00C32282" w:rsidP="00C32282" w:rsidRDefault="00C32282" w14:paraId="02465BB6" w14:textId="77777777">
            <w:pPr>
              <w:rPr>
                <w:rFonts w:asciiTheme="minorHAnsi" w:hAnsiTheme="minorHAnsi"/>
                <w:bCs/>
              </w:rPr>
            </w:pPr>
          </w:p>
          <w:p w:rsidRPr="009A5205" w:rsidR="00C32282" w:rsidP="00C32282" w:rsidRDefault="00C32282" w14:paraId="3ED90112" w14:textId="3427A1BA">
            <w:pPr>
              <w:rPr>
                <w:rFonts w:asciiTheme="minorHAnsi" w:hAnsiTheme="minorHAnsi"/>
                <w:bCs/>
                <w:i/>
              </w:rPr>
            </w:pP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260AD945" w14:textId="77777777">
            <w:pPr>
              <w:jc w:val="right"/>
              <w:rPr>
                <w:rFonts w:asciiTheme="minorHAnsi" w:hAnsiTheme="minorHAnsi"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916AA6" w:rsidR="00C32282" w:rsidP="00C32282" w:rsidRDefault="00C32282" w14:paraId="093DFBB8" w14:textId="6DF2F169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0E695996" w14:textId="77777777">
        <w:trPr>
          <w:gridAfter w:val="1"/>
          <w:wAfter w:w="16" w:type="dxa"/>
          <w:cantSplit/>
          <w:trHeight w:val="672"/>
        </w:trPr>
        <w:tc>
          <w:tcPr>
            <w:tcW w:w="953" w:type="dxa"/>
            <w:vMerge/>
            <w:vAlign w:val="center"/>
          </w:tcPr>
          <w:p w:rsidRPr="008259CF" w:rsidR="00C32282" w:rsidP="00C32282" w:rsidRDefault="00C32282" w14:paraId="3C9336E7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shd w:val="clear" w:color="auto" w:fill="FFCCFF"/>
            <w:vAlign w:val="center"/>
          </w:tcPr>
          <w:p w:rsidRPr="00062FDF" w:rsidR="00C32282" w:rsidP="00C32282" w:rsidRDefault="00C32282" w14:paraId="76ADFD8D" w14:textId="77777777">
            <w:pPr>
              <w:rPr>
                <w:rFonts w:asciiTheme="minorHAnsi" w:hAnsiTheme="minorHAnsi"/>
                <w:b/>
              </w:rPr>
            </w:pPr>
            <w:r w:rsidRPr="00062FDF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062FDF">
              <w:rPr>
                <w:rFonts w:asciiTheme="minorHAnsi" w:hAnsiTheme="minorHAnsi"/>
                <w:b/>
              </w:rPr>
              <w:t>Lec</w:t>
            </w:r>
            <w:proofErr w:type="spellEnd"/>
            <w:r w:rsidRPr="00062FDF">
              <w:rPr>
                <w:rFonts w:asciiTheme="minorHAnsi" w:hAnsiTheme="minorHAnsi"/>
                <w:b/>
              </w:rPr>
              <w:t xml:space="preserve">/Workshop </w:t>
            </w:r>
          </w:p>
          <w:p w:rsidRPr="00062FDF" w:rsidR="00C32282" w:rsidP="00C32282" w:rsidRDefault="00C32282" w14:paraId="0BE50EED" w14:textId="450DA09E">
            <w:pPr>
              <w:rPr>
                <w:rFonts w:asciiTheme="minorHAnsi" w:hAnsiTheme="minorHAnsi"/>
              </w:rPr>
            </w:pPr>
            <w:r w:rsidRPr="00062FDF">
              <w:rPr>
                <w:rFonts w:asciiTheme="minorHAnsi" w:hAnsiTheme="minorHAnsi"/>
              </w:rPr>
              <w:t>Learning Disabilities (9/</w:t>
            </w:r>
            <w:r>
              <w:rPr>
                <w:rFonts w:asciiTheme="minorHAnsi" w:hAnsiTheme="minorHAnsi"/>
              </w:rPr>
              <w:t>58</w:t>
            </w:r>
            <w:r w:rsidRPr="00062FDF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A12392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6D7A4195" w14:textId="77777777">
            <w:pPr>
              <w:jc w:val="right"/>
              <w:rPr>
                <w:rFonts w:asciiTheme="minorHAnsi" w:hAnsiTheme="minorHAnsi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vMerge/>
            <w:vAlign w:val="center"/>
          </w:tcPr>
          <w:p w:rsidRPr="00B23861" w:rsidR="00C32282" w:rsidP="00C32282" w:rsidRDefault="00C32282" w14:paraId="69CBCDEF" w14:textId="50AE733A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20" w:type="dxa"/>
            <w:vMerge/>
          </w:tcPr>
          <w:p w:rsidRPr="00054F3A" w:rsidR="00C32282" w:rsidP="00C32282" w:rsidRDefault="00C32282" w14:paraId="4AA836C5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center"/>
          </w:tcPr>
          <w:p w:rsidRPr="00B23861" w:rsidR="00C32282" w:rsidP="00C32282" w:rsidRDefault="00C32282" w14:paraId="324A0174" w14:textId="77777777">
            <w:pPr>
              <w:rPr>
                <w:rFonts w:asciiTheme="minorHAnsi" w:hAnsiTheme="minorHAnsi"/>
                <w:b/>
                <w:bCs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5C268978" w14:textId="77777777">
            <w:pPr>
              <w:jc w:val="right"/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  <w:vAlign w:val="center"/>
          </w:tcPr>
          <w:p w:rsidRPr="00916AA6" w:rsidR="00C32282" w:rsidP="00C32282" w:rsidRDefault="00C32282" w14:paraId="4D74A1A0" w14:textId="77777777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2F3B1EBE" w14:textId="77777777">
        <w:trPr>
          <w:gridAfter w:val="1"/>
          <w:wAfter w:w="16" w:type="dxa"/>
          <w:cantSplit/>
          <w:trHeight w:val="600"/>
        </w:trPr>
        <w:tc>
          <w:tcPr>
            <w:tcW w:w="953" w:type="dxa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 w:rsidRPr="008259CF" w:rsidR="00C32282" w:rsidP="00C32282" w:rsidRDefault="00C32282" w14:paraId="6D772C37" w14:textId="7B16CE05">
            <w:pPr>
              <w:rPr>
                <w:rFonts w:asciiTheme="minorHAnsi" w:hAnsiTheme="minorHAnsi"/>
                <w:b/>
              </w:rPr>
            </w:pPr>
            <w:r w:rsidRPr="008259CF">
              <w:rPr>
                <w:rFonts w:asciiTheme="minorHAnsi" w:hAnsiTheme="minorHAnsi"/>
                <w:b/>
              </w:rPr>
              <w:t>Fri</w:t>
            </w:r>
          </w:p>
          <w:p w:rsidRPr="008259CF" w:rsidR="00C32282" w:rsidP="00C32282" w:rsidRDefault="00C32282" w14:paraId="2C360B3C" w14:textId="1301737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3 OCT</w:t>
            </w:r>
          </w:p>
        </w:tc>
        <w:tc>
          <w:tcPr>
            <w:tcW w:w="3337" w:type="dxa"/>
            <w:tcBorders>
              <w:left w:val="single" w:color="auto" w:sz="4" w:space="0"/>
            </w:tcBorders>
            <w:shd w:val="clear" w:color="auto" w:fill="FFFF99"/>
            <w:vAlign w:val="center"/>
          </w:tcPr>
          <w:p w:rsidRPr="009A5205" w:rsidR="00C32282" w:rsidP="00C32282" w:rsidRDefault="00C32282" w14:paraId="2A2BABF4" w14:textId="77777777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  <w:b/>
              </w:rPr>
              <w:t xml:space="preserve">Long </w:t>
            </w:r>
            <w:proofErr w:type="spellStart"/>
            <w:r w:rsidRPr="009A5205">
              <w:rPr>
                <w:rFonts w:asciiTheme="minorHAnsi" w:hAnsiTheme="minorHAnsi"/>
                <w:b/>
              </w:rPr>
              <w:t>Lec</w:t>
            </w:r>
            <w:proofErr w:type="spellEnd"/>
            <w:r w:rsidRPr="009A5205">
              <w:rPr>
                <w:rFonts w:asciiTheme="minorHAnsi" w:hAnsiTheme="minorHAnsi"/>
                <w:b/>
              </w:rPr>
              <w:t>/Workshop</w:t>
            </w:r>
            <w:r w:rsidRPr="009A5205">
              <w:rPr>
                <w:rFonts w:asciiTheme="minorHAnsi" w:hAnsiTheme="minorHAnsi"/>
              </w:rPr>
              <w:t xml:space="preserve"> </w:t>
            </w:r>
          </w:p>
          <w:p w:rsidRPr="003932A5" w:rsidR="00C32282" w:rsidP="00C32282" w:rsidRDefault="00C32282" w14:paraId="5489F221" w14:textId="423CA396">
            <w:pPr>
              <w:rPr>
                <w:rFonts w:asciiTheme="minorHAnsi" w:hAnsiTheme="minorHAnsi"/>
                <w:color w:val="FF0000"/>
              </w:rPr>
            </w:pPr>
            <w:r w:rsidRPr="009A5205">
              <w:rPr>
                <w:rFonts w:asciiTheme="minorHAnsi" w:hAnsiTheme="minorHAnsi"/>
              </w:rPr>
              <w:t>Research (</w:t>
            </w:r>
            <w:r>
              <w:rPr>
                <w:rFonts w:asciiTheme="minorHAnsi" w:hAnsiTheme="minorHAnsi"/>
              </w:rPr>
              <w:t>72/79</w:t>
            </w:r>
            <w:r w:rsidRPr="009A5205">
              <w:rPr>
                <w:rFonts w:asciiTheme="minorHAnsi" w:hAnsiTheme="minorHAnsi"/>
              </w:rPr>
              <w:t>)</w:t>
            </w:r>
            <w:r>
              <w:rPr>
                <w:rFonts w:asciiTheme="minorHAnsi" w:hAnsiTheme="minorHAnsi"/>
              </w:rPr>
              <w:t xml:space="preserve"> </w:t>
            </w:r>
            <w:r w:rsidRPr="00A12392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 w:val="restart"/>
            <w:shd w:val="clear" w:color="auto" w:fill="auto"/>
          </w:tcPr>
          <w:p w:rsidRPr="00054F3A" w:rsidR="00C32282" w:rsidP="00C32282" w:rsidRDefault="00C32282" w14:paraId="4B1AC44A" w14:textId="77777777">
            <w:pPr>
              <w:ind w:left="34"/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CCFFCC"/>
            <w:vAlign w:val="center"/>
          </w:tcPr>
          <w:p w:rsidRPr="00F90B8F" w:rsidR="00C32282" w:rsidP="00C32282" w:rsidRDefault="00C32282" w14:paraId="57D60195" w14:textId="72D4947D">
            <w:pPr>
              <w:rPr>
                <w:rFonts w:asciiTheme="minorHAnsi" w:hAnsiTheme="minorHAnsi"/>
                <w:b/>
                <w:bCs/>
              </w:rPr>
            </w:pPr>
            <w:r w:rsidRPr="003932A5">
              <w:rPr>
                <w:rFonts w:asciiTheme="minorHAnsi" w:hAnsiTheme="minorHAnsi"/>
                <w:b/>
                <w:bCs/>
              </w:rPr>
              <w:t xml:space="preserve">Long </w:t>
            </w:r>
            <w:proofErr w:type="spellStart"/>
            <w:r w:rsidRPr="003932A5">
              <w:rPr>
                <w:rFonts w:asciiTheme="minorHAnsi" w:hAnsiTheme="minorHAnsi"/>
                <w:b/>
                <w:bCs/>
              </w:rPr>
              <w:t>Lec</w:t>
            </w:r>
            <w:proofErr w:type="spellEnd"/>
            <w:r w:rsidRPr="003932A5">
              <w:rPr>
                <w:rFonts w:asciiTheme="minorHAnsi" w:hAnsiTheme="minorHAnsi"/>
                <w:b/>
                <w:bCs/>
              </w:rPr>
              <w:t xml:space="preserve">/Workshop </w:t>
            </w:r>
          </w:p>
          <w:p w:rsidRPr="00D04727" w:rsidR="00C32282" w:rsidP="00C32282" w:rsidRDefault="00C32282" w14:paraId="340D6B11" w14:textId="4C5034E6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green"/>
              </w:rPr>
            </w:pPr>
            <w:r w:rsidRPr="00745139">
              <w:rPr>
                <w:rFonts w:asciiTheme="minorHAnsi" w:hAnsiTheme="minorHAnsi"/>
                <w:snapToGrid w:val="0"/>
              </w:rPr>
              <w:t>Risk &amp; Ethics (</w:t>
            </w:r>
            <w:r>
              <w:rPr>
                <w:rFonts w:asciiTheme="minorHAnsi" w:hAnsiTheme="minorHAnsi"/>
                <w:snapToGrid w:val="0"/>
              </w:rPr>
              <w:t>31/36</w:t>
            </w:r>
            <w:r w:rsidRPr="00745139">
              <w:rPr>
                <w:rFonts w:asciiTheme="minorHAnsi" w:hAnsiTheme="minorHAnsi"/>
                <w:snapToGrid w:val="0"/>
              </w:rPr>
              <w:t>)</w:t>
            </w:r>
            <w:r>
              <w:rPr>
                <w:rFonts w:asciiTheme="minorHAnsi" w:hAnsiTheme="minorHAnsi"/>
                <w:snapToGrid w:val="0"/>
              </w:rPr>
              <w:t xml:space="preserve">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Pr="00054F3A" w:rsidR="00C32282" w:rsidP="00C32282" w:rsidRDefault="00C32282" w14:paraId="01D14B2A" w14:textId="77777777">
            <w:pPr>
              <w:jc w:val="right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 w:val="restart"/>
            <w:shd w:val="clear" w:color="auto" w:fill="auto"/>
            <w:vAlign w:val="center"/>
          </w:tcPr>
          <w:p w:rsidR="00C32282" w:rsidP="00C32282" w:rsidRDefault="00C32282" w14:paraId="66F2ECAF" w14:textId="48C14DD7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  <w:bCs/>
              </w:rPr>
              <w:t>Individual End of Course Reviews/</w:t>
            </w:r>
            <w:r w:rsidRPr="009A5205">
              <w:rPr>
                <w:rFonts w:asciiTheme="minorHAnsi" w:hAnsiTheme="minorHAnsi"/>
              </w:rPr>
              <w:t>Study</w:t>
            </w:r>
          </w:p>
          <w:p w:rsidRPr="00CD7817" w:rsidR="00C32282" w:rsidP="00C32282" w:rsidRDefault="00C32282" w14:paraId="0201FA70" w14:textId="77777777">
            <w:pPr>
              <w:rPr>
                <w:rFonts w:asciiTheme="minorHAnsi" w:hAnsiTheme="minorHAnsi"/>
              </w:rPr>
            </w:pPr>
          </w:p>
          <w:p w:rsidR="00C32282" w:rsidP="00C32282" w:rsidRDefault="00C32282" w14:paraId="19F03F33" w14:textId="77777777">
            <w:pPr>
              <w:rPr>
                <w:rFonts w:asciiTheme="minorHAnsi" w:hAnsiTheme="minorHAnsi"/>
                <w:b/>
              </w:rPr>
            </w:pPr>
            <w:r w:rsidRPr="00771FEA">
              <w:rPr>
                <w:rFonts w:asciiTheme="minorHAnsi" w:hAnsiTheme="minorHAnsi"/>
                <w:b/>
              </w:rPr>
              <w:t>3</w:t>
            </w:r>
            <w:r w:rsidRPr="00771FEA">
              <w:rPr>
                <w:rFonts w:asciiTheme="minorHAnsi" w:hAnsiTheme="minorHAnsi"/>
                <w:b/>
                <w:vertAlign w:val="superscript"/>
              </w:rPr>
              <w:t>rd</w:t>
            </w:r>
            <w:r w:rsidRPr="00771FEA">
              <w:rPr>
                <w:rFonts w:asciiTheme="minorHAnsi" w:hAnsiTheme="minorHAnsi"/>
                <w:b/>
              </w:rPr>
              <w:t xml:space="preserve"> year Party </w:t>
            </w:r>
          </w:p>
          <w:p w:rsidRPr="008F7766" w:rsidR="00C32282" w:rsidP="00C32282" w:rsidRDefault="00C32282" w14:paraId="5E629ACA" w14:textId="6EB7A9B4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</w:rPr>
              <w:t xml:space="preserve">4pm-6.00pm </w:t>
            </w:r>
            <w:r w:rsidRPr="00D9688D">
              <w:rPr>
                <w:rFonts w:asciiTheme="minorHAnsi" w:hAnsiTheme="minorHAnsi"/>
                <w:b/>
                <w:sz w:val="24"/>
                <w:szCs w:val="24"/>
                <w:highlight w:val="green"/>
              </w:rPr>
              <w:t>S13</w:t>
            </w:r>
          </w:p>
          <w:p w:rsidRPr="00B23861" w:rsidR="00C32282" w:rsidP="00C32282" w:rsidRDefault="00C32282" w14:paraId="4D93C0A0" w14:textId="07D91BB7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710" w:type="dxa"/>
            <w:vMerge w:val="restart"/>
          </w:tcPr>
          <w:p w:rsidRPr="00054F3A" w:rsidR="00C32282" w:rsidP="00C32282" w:rsidRDefault="00C32282" w14:paraId="38519C95" w14:textId="77777777">
            <w:pPr>
              <w:jc w:val="right"/>
              <w:rPr>
                <w:rFonts w:asciiTheme="minorHAnsi" w:hAnsiTheme="minorHAnsi" w:cstheme="minorHAnsi"/>
                <w:b/>
                <w:bCs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 w:val="restart"/>
            <w:vAlign w:val="center"/>
          </w:tcPr>
          <w:p w:rsidRPr="00496A4B" w:rsidR="00C32282" w:rsidP="00C32282" w:rsidRDefault="00C32282" w14:paraId="2ADE890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Facilitators’ Supervision 1.45-3.15pm</w:t>
            </w:r>
          </w:p>
          <w:p w:rsidRPr="008B0E96" w:rsidR="00C32282" w:rsidP="00C32282" w:rsidRDefault="00C32282" w14:paraId="0A09A63D" w14:textId="7CB139D2">
            <w:pPr>
              <w:rPr>
                <w:rFonts w:asciiTheme="minorHAnsi" w:hAnsiTheme="minorHAnsi" w:cstheme="minorHAnsi"/>
                <w:bCs/>
                <w:color w:val="FF0000"/>
                <w:sz w:val="20"/>
                <w:szCs w:val="20"/>
              </w:rPr>
            </w:pP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sz w:val="20"/>
                <w:szCs w:val="20"/>
              </w:rPr>
              <w:t>3x rooms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G10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G11</w:t>
            </w:r>
            <w:r w:rsidRPr="00496A4B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shd w:val="clear" w:color="auto" w:fill="FFFFFF" w:themeFill="background1"/>
              </w:rPr>
              <w:t xml:space="preserve">, </w:t>
            </w:r>
            <w:r w:rsidRPr="00496A4B"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green"/>
                <w:shd w:val="clear" w:color="auto" w:fill="FFFFFF" w:themeFill="background1"/>
              </w:rPr>
              <w:t>G12</w:t>
            </w:r>
          </w:p>
        </w:tc>
      </w:tr>
      <w:tr w:rsidRPr="00B23861" w:rsidR="00C32282" w:rsidTr="008A12A8" w14:paraId="4A84629D" w14:textId="77777777">
        <w:trPr>
          <w:gridAfter w:val="1"/>
          <w:wAfter w:w="16" w:type="dxa"/>
          <w:cantSplit/>
          <w:trHeight w:val="602"/>
        </w:trPr>
        <w:tc>
          <w:tcPr>
            <w:tcW w:w="953" w:type="dxa"/>
            <w:vMerge/>
          </w:tcPr>
          <w:p w:rsidRPr="008259CF" w:rsidR="00C32282" w:rsidP="00C32282" w:rsidRDefault="00C32282" w14:paraId="0A173BC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left w:val="single" w:color="auto" w:sz="4" w:space="0"/>
              <w:bottom w:val="single" w:color="auto" w:sz="4" w:space="0"/>
            </w:tcBorders>
            <w:shd w:val="clear" w:color="auto" w:fill="3399FF"/>
            <w:vAlign w:val="center"/>
          </w:tcPr>
          <w:p w:rsidRPr="008F3B45" w:rsidR="00C32282" w:rsidP="00C32282" w:rsidRDefault="00C32282" w14:paraId="71A87D20" w14:textId="3481115B">
            <w:pPr>
              <w:rPr>
                <w:rFonts w:asciiTheme="minorHAnsi" w:hAnsiTheme="minorHAnsi"/>
              </w:rPr>
            </w:pPr>
            <w:r w:rsidRPr="00460849">
              <w:rPr>
                <w:rFonts w:asciiTheme="minorHAnsi" w:hAnsiTheme="minorHAnsi"/>
                <w:b/>
              </w:rPr>
              <w:t>Liaison</w:t>
            </w:r>
            <w:r w:rsidRPr="00460849">
              <w:rPr>
                <w:rFonts w:asciiTheme="minorHAnsi" w:hAnsiTheme="minorHAnsi"/>
              </w:rPr>
              <w:t xml:space="preserve"> </w:t>
            </w:r>
            <w:r w:rsidRPr="00460849">
              <w:rPr>
                <w:rFonts w:asciiTheme="minorHAnsi" w:hAnsiTheme="minorHAnsi"/>
                <w:b/>
              </w:rPr>
              <w:t>(2-3pm)</w:t>
            </w:r>
            <w:r w:rsidRPr="00460849">
              <w:rPr>
                <w:rFonts w:asciiTheme="minorHAnsi" w:hAnsiTheme="minorHAnsi"/>
              </w:rPr>
              <w:t xml:space="preserve"> (6/16) </w:t>
            </w:r>
            <w:r w:rsidRPr="00A12392">
              <w:rPr>
                <w:rFonts w:asciiTheme="minorHAnsi" w:hAnsiTheme="minorHAnsi"/>
                <w:b/>
                <w:bCs/>
                <w:sz w:val="24"/>
                <w:szCs w:val="24"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67D537D3" w14:textId="77777777">
            <w:pPr>
              <w:ind w:left="34"/>
              <w:rPr>
                <w:rFonts w:asciiTheme="minorHAnsi" w:hAnsi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FFCCFF"/>
            <w:vAlign w:val="center"/>
          </w:tcPr>
          <w:p w:rsidRPr="00F90B8F" w:rsidR="00C32282" w:rsidP="00C32282" w:rsidRDefault="00C32282" w14:paraId="6CAFA6AC" w14:textId="23CF5CF5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napToGrid w:val="0"/>
              </w:rPr>
              <w:t xml:space="preserve">1.45-3.15 </w:t>
            </w:r>
            <w:r w:rsidRPr="00745139">
              <w:rPr>
                <w:rFonts w:asciiTheme="minorHAnsi" w:hAnsiTheme="minorHAnsi"/>
                <w:b/>
                <w:snapToGrid w:val="0"/>
              </w:rPr>
              <w:t xml:space="preserve">Short </w:t>
            </w:r>
            <w:proofErr w:type="spellStart"/>
            <w:r w:rsidRPr="00745139">
              <w:rPr>
                <w:rFonts w:asciiTheme="minorHAnsi" w:hAnsiTheme="minorHAnsi"/>
                <w:b/>
                <w:snapToGrid w:val="0"/>
              </w:rPr>
              <w:t>Lec</w:t>
            </w:r>
            <w:proofErr w:type="spellEnd"/>
            <w:r w:rsidRPr="00745139">
              <w:rPr>
                <w:rFonts w:asciiTheme="minorHAnsi" w:hAnsiTheme="minorHAnsi"/>
                <w:snapToGrid w:val="0"/>
              </w:rPr>
              <w:t xml:space="preserve"> </w:t>
            </w:r>
          </w:p>
          <w:p w:rsidRPr="00F90B8F" w:rsidR="00C32282" w:rsidP="00C32282" w:rsidRDefault="00C32282" w14:paraId="0D6AF6D4" w14:textId="7D714893">
            <w:pPr>
              <w:rPr>
                <w:rFonts w:asciiTheme="minorHAnsi" w:hAnsiTheme="minorHAnsi"/>
                <w:bCs/>
              </w:rPr>
            </w:pPr>
            <w:r w:rsidRPr="004A2DD1">
              <w:rPr>
                <w:rFonts w:asciiTheme="minorHAnsi" w:hAnsiTheme="minorHAnsi"/>
                <w:bCs/>
              </w:rPr>
              <w:t>Older People</w:t>
            </w:r>
            <w:r w:rsidRPr="003932A5">
              <w:rPr>
                <w:rFonts w:asciiTheme="minorHAnsi" w:hAnsiTheme="minorHAnsi"/>
                <w:bCs/>
              </w:rPr>
              <w:t xml:space="preserve"> (3</w:t>
            </w:r>
            <w:r>
              <w:rPr>
                <w:rFonts w:asciiTheme="minorHAnsi" w:hAnsiTheme="minorHAnsi"/>
                <w:bCs/>
              </w:rPr>
              <w:t>2</w:t>
            </w:r>
            <w:r w:rsidRPr="003932A5">
              <w:rPr>
                <w:rFonts w:asciiTheme="minorHAnsi" w:hAnsiTheme="minorHAnsi"/>
                <w:bCs/>
              </w:rPr>
              <w:t>/3</w:t>
            </w:r>
            <w:r>
              <w:rPr>
                <w:rFonts w:asciiTheme="minorHAnsi" w:hAnsiTheme="minorHAnsi"/>
                <w:bCs/>
              </w:rPr>
              <w:t xml:space="preserve">8) </w:t>
            </w:r>
            <w:r w:rsidRPr="00EF79AB">
              <w:rPr>
                <w:rFonts w:asciiTheme="minorHAnsi" w:hAnsiTheme="minorHAnsi"/>
                <w:b/>
                <w:bCs/>
                <w:iCs/>
                <w:sz w:val="24"/>
                <w:szCs w:val="24"/>
                <w:highlight w:val="green"/>
              </w:rPr>
              <w:t>S13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5B8BD5E4" w14:textId="77777777">
            <w:pPr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bottom"/>
          </w:tcPr>
          <w:p w:rsidRPr="00B23861" w:rsidR="00C32282" w:rsidP="00C32282" w:rsidRDefault="00C32282" w14:paraId="1E99727B" w14:textId="77777777">
            <w:pPr>
              <w:rPr>
                <w:rFonts w:asciiTheme="minorHAnsi" w:hAnsiTheme="minorHAnsi"/>
                <w:b/>
                <w:i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7FC9ACAD" w14:textId="77777777">
            <w:pPr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</w:tcPr>
          <w:p w:rsidRPr="00916AA6" w:rsidR="00C32282" w:rsidP="00C32282" w:rsidRDefault="00C32282" w14:paraId="76F25A70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  <w:tr w:rsidRPr="00B23861" w:rsidR="00C32282" w:rsidTr="008A12A8" w14:paraId="034CA58E" w14:textId="77777777">
        <w:trPr>
          <w:gridAfter w:val="1"/>
          <w:wAfter w:w="16" w:type="dxa"/>
          <w:cantSplit/>
          <w:trHeight w:val="638"/>
        </w:trPr>
        <w:tc>
          <w:tcPr>
            <w:tcW w:w="953" w:type="dxa"/>
            <w:vMerge/>
          </w:tcPr>
          <w:p w:rsidRPr="008259CF" w:rsidR="00C32282" w:rsidP="00C32282" w:rsidRDefault="00C32282" w14:paraId="53C7F87A" w14:textId="7777777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3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9FFCC"/>
            <w:vAlign w:val="center"/>
          </w:tcPr>
          <w:p w:rsidR="00C32282" w:rsidP="00C32282" w:rsidRDefault="00C32282" w14:paraId="7B1EF7C0" w14:textId="77777777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</w:rPr>
              <w:t>Reflective Practice Grp (3</w:t>
            </w:r>
            <w:r>
              <w:rPr>
                <w:rFonts w:asciiTheme="minorHAnsi" w:hAnsiTheme="minorHAnsi"/>
              </w:rPr>
              <w:t>6</w:t>
            </w:r>
            <w:r w:rsidRPr="009A5205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22FF166D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>
              <w:rPr>
                <w:rFonts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Pr="006E7991" w:rsidR="00C32282" w:rsidP="00C32282" w:rsidRDefault="00C32282" w14:paraId="1C70D538" w14:textId="6B7974C0">
            <w:pPr>
              <w:rPr>
                <w:rFonts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cstheme="minorHAnsi"/>
                <w:b/>
                <w:bCs/>
                <w:i/>
                <w:iCs/>
                <w:color w:val="7030A0"/>
                <w:u w:val="single"/>
              </w:rPr>
              <w:t>1</w:t>
            </w:r>
            <w:r>
              <w:rPr>
                <w:rFonts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st</w:t>
            </w:r>
            <w:r>
              <w:rPr>
                <w:rFonts w:cstheme="minorHAnsi"/>
                <w:b/>
                <w:bCs/>
                <w:i/>
                <w:iCs/>
                <w:color w:val="7030A0"/>
                <w:u w:val="single"/>
              </w:rPr>
              <w:t xml:space="preserve"> year facilitators</w:t>
            </w:r>
          </w:p>
          <w:p w:rsidRPr="0052664C" w:rsidR="00C32282" w:rsidP="00C32282" w:rsidRDefault="0089745D" w14:paraId="39943930" w14:textId="0C93F46C">
            <w:pPr>
              <w:rPr>
                <w:rFonts w:asciiTheme="minorHAnsi" w:hAnsiTheme="minorHAnsi"/>
              </w:rPr>
            </w:pPr>
            <w:r w:rsidRPr="0070306F">
              <w:rPr>
                <w:rFonts w:asciiTheme="minorHAnsi" w:hAnsiTheme="minorHAnsi" w:cstheme="minorHAnsi"/>
                <w:sz w:val="20"/>
                <w:szCs w:val="20"/>
              </w:rPr>
              <w:t>Bridget</w:t>
            </w:r>
            <w:r w:rsidRPr="00832050">
              <w:rPr>
                <w:rFonts w:asciiTheme="minorHAnsi" w:hAnsiTheme="minorHAnsi" w:cstheme="minorHAnsi"/>
              </w:rPr>
              <w:t xml:space="preserve"> -</w:t>
            </w:r>
            <w:r w:rsidRPr="0083205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F04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Boguslaw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G12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Barry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9745D">
              <w:rPr>
                <w:rFonts w:asciiTheme="minorHAnsi" w:hAnsiTheme="minorHAnsi" w:cstheme="minorHAnsi"/>
                <w:b/>
                <w:bCs/>
                <w:highlight w:val="green"/>
              </w:rPr>
              <w:t>F08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Rachel K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S04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Zsuzsa</w:t>
            </w:r>
            <w:r w:rsidRPr="00832050"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r w:rsidRPr="00832050">
              <w:rPr>
                <w:rFonts w:asciiTheme="minorHAnsi" w:hAnsiTheme="minorHAnsi" w:cstheme="minorHAnsi"/>
                <w:b/>
                <w:bCs/>
                <w:highlight w:val="green"/>
              </w:rPr>
              <w:t>T13</w:t>
            </w:r>
          </w:p>
        </w:tc>
        <w:tc>
          <w:tcPr>
            <w:tcW w:w="699" w:type="dxa"/>
            <w:vMerge/>
          </w:tcPr>
          <w:p w:rsidRPr="00054F3A" w:rsidR="00C32282" w:rsidP="00C32282" w:rsidRDefault="00C32282" w14:paraId="0662AA40" w14:textId="77777777">
            <w:pPr>
              <w:rPr>
                <w:rFonts w:asciiTheme="minorHAnsi" w:hAnsiTheme="minorHAnsi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448" w:type="dxa"/>
            <w:shd w:val="clear" w:color="auto" w:fill="99FFCC"/>
            <w:vAlign w:val="center"/>
          </w:tcPr>
          <w:p w:rsidR="00C32282" w:rsidP="00C32282" w:rsidRDefault="00C32282" w14:paraId="2CFDB49E" w14:textId="77777777">
            <w:pPr>
              <w:rPr>
                <w:rFonts w:asciiTheme="minorHAnsi" w:hAnsiTheme="minorHAnsi"/>
              </w:rPr>
            </w:pPr>
            <w:r w:rsidRPr="009A5205">
              <w:rPr>
                <w:rFonts w:asciiTheme="minorHAnsi" w:hAnsiTheme="minorHAnsi"/>
              </w:rPr>
              <w:t>Reflective Practice Grp (7</w:t>
            </w:r>
            <w:r>
              <w:rPr>
                <w:rFonts w:asciiTheme="minorHAnsi" w:hAnsiTheme="minorHAnsi"/>
              </w:rPr>
              <w:t>2</w:t>
            </w:r>
            <w:r w:rsidRPr="009A5205">
              <w:rPr>
                <w:rFonts w:asciiTheme="minorHAnsi" w:hAnsiTheme="minorHAnsi"/>
              </w:rPr>
              <w:t>/102)</w:t>
            </w:r>
          </w:p>
          <w:p w:rsidR="00C32282" w:rsidP="00C32282" w:rsidRDefault="00C32282" w14:paraId="1C06DC7B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</w:pPr>
            <w:r w:rsidRPr="0041619F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</w:rPr>
              <w:t xml:space="preserve">Groups 3.30 – 5pm </w:t>
            </w:r>
          </w:p>
          <w:p w:rsidR="00C32282" w:rsidP="00C32282" w:rsidRDefault="00C32282" w14:paraId="4E450E4F" w14:textId="77777777">
            <w:pP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2</w:t>
            </w:r>
            <w:r w:rsidRPr="009F5A0D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 xml:space="preserve"> </w:t>
            </w:r>
            <w:r w:rsidRPr="00C7355A"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year facilitator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color w:val="7030A0"/>
                <w:u w:val="single"/>
              </w:rPr>
              <w:t>s</w:t>
            </w:r>
          </w:p>
          <w:p w:rsidRPr="009A5205" w:rsidR="00C32282" w:rsidP="00C32282" w:rsidRDefault="0089745D" w14:paraId="122A1B7D" w14:textId="2BA07907">
            <w:pPr>
              <w:rPr>
                <w:rFonts w:asciiTheme="minorHAnsi" w:hAnsiTheme="minorHAnsi"/>
              </w:rPr>
            </w:pPr>
            <w:r w:rsidRPr="00D76074">
              <w:rPr>
                <w:rFonts w:asciiTheme="minorHAnsi" w:hAnsiTheme="minorHAnsi"/>
                <w:bCs/>
                <w:sz w:val="20"/>
                <w:szCs w:val="20"/>
              </w:rPr>
              <w:t>Amra -</w:t>
            </w:r>
            <w:r w:rsidRPr="00010ED3">
              <w:rPr>
                <w:rFonts w:asciiTheme="minorHAnsi" w:hAnsiTheme="minorHAnsi"/>
                <w:bCs/>
              </w:rPr>
              <w:t xml:space="preserve"> </w:t>
            </w:r>
            <w:r w:rsidRPr="00010ED3">
              <w:rPr>
                <w:rFonts w:asciiTheme="minorHAnsi" w:hAnsiTheme="minorHAnsi"/>
                <w:b/>
                <w:highlight w:val="green"/>
              </w:rPr>
              <w:t>F09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Brian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F10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Rachel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S11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Brigid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G10</w:t>
            </w:r>
            <w:r w:rsidRPr="00010ED3">
              <w:rPr>
                <w:rFonts w:asciiTheme="minorHAnsi" w:hAnsiTheme="minorHAnsi"/>
                <w:bCs/>
                <w:sz w:val="20"/>
                <w:szCs w:val="20"/>
              </w:rPr>
              <w:t xml:space="preserve">, Claudia - </w:t>
            </w:r>
            <w:r w:rsidRPr="00010ED3">
              <w:rPr>
                <w:rFonts w:asciiTheme="minorHAnsi" w:hAnsiTheme="minorHAnsi"/>
                <w:b/>
                <w:highlight w:val="green"/>
              </w:rPr>
              <w:t>G11</w:t>
            </w:r>
          </w:p>
        </w:tc>
        <w:tc>
          <w:tcPr>
            <w:tcW w:w="720" w:type="dxa"/>
            <w:vMerge/>
          </w:tcPr>
          <w:p w:rsidRPr="00054F3A" w:rsidR="00C32282" w:rsidP="00C32282" w:rsidRDefault="00C32282" w14:paraId="746D53C3" w14:textId="77777777">
            <w:pPr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vMerge/>
            <w:vAlign w:val="bottom"/>
          </w:tcPr>
          <w:p w:rsidRPr="00B23861" w:rsidR="00C32282" w:rsidP="00C32282" w:rsidRDefault="00C32282" w14:paraId="21335960" w14:textId="77777777">
            <w:pPr>
              <w:rPr>
                <w:rFonts w:asciiTheme="minorHAnsi" w:hAnsiTheme="minorHAnsi"/>
                <w:b/>
                <w:i/>
                <w:color w:val="FF0000"/>
              </w:rPr>
            </w:pPr>
          </w:p>
        </w:tc>
        <w:tc>
          <w:tcPr>
            <w:tcW w:w="710" w:type="dxa"/>
            <w:vMerge/>
          </w:tcPr>
          <w:p w:rsidRPr="00054F3A" w:rsidR="00C32282" w:rsidP="00C32282" w:rsidRDefault="00C32282" w14:paraId="49F88354" w14:textId="77777777">
            <w:pPr>
              <w:rPr>
                <w:rFonts w:asciiTheme="minorHAnsi" w:hAnsiTheme="minorHAnsi"/>
                <w:b/>
                <w:i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706" w:type="dxa"/>
            <w:vMerge/>
          </w:tcPr>
          <w:p w:rsidRPr="00916AA6" w:rsidR="00C32282" w:rsidP="00C32282" w:rsidRDefault="00C32282" w14:paraId="5DD303FB" w14:textId="77777777">
            <w:pPr>
              <w:rPr>
                <w:rFonts w:asciiTheme="minorHAnsi" w:hAnsiTheme="minorHAnsi" w:cstheme="minorHAnsi"/>
                <w:i/>
                <w:color w:val="FF0000"/>
                <w:sz w:val="20"/>
                <w:szCs w:val="20"/>
              </w:rPr>
            </w:pPr>
          </w:p>
        </w:tc>
      </w:tr>
    </w:tbl>
    <w:p w:rsidRPr="001D140C" w:rsidR="007B7A71" w:rsidP="005C1DAC" w:rsidRDefault="007B7A71" w14:paraId="1268CA46" w14:textId="77777777">
      <w:pPr>
        <w:jc w:val="center"/>
        <w:outlineLvl w:val="0"/>
        <w:rPr>
          <w:rFonts w:asciiTheme="minorHAnsi" w:hAnsiTheme="minorHAnsi"/>
          <w:b/>
          <w:sz w:val="16"/>
          <w:szCs w:val="16"/>
        </w:rPr>
      </w:pPr>
    </w:p>
    <w:p w:rsidR="00D57946" w:rsidP="005C1DAC" w:rsidRDefault="00D57946" w14:paraId="48A25F41" w14:textId="6E96541B">
      <w:pPr>
        <w:jc w:val="center"/>
        <w:outlineLvl w:val="0"/>
        <w:rPr>
          <w:rFonts w:asciiTheme="minorHAnsi" w:hAnsiTheme="minorHAnsi"/>
          <w:b/>
          <w:sz w:val="24"/>
          <w:szCs w:val="24"/>
        </w:rPr>
      </w:pPr>
      <w:r w:rsidRPr="004957FB">
        <w:rPr>
          <w:rFonts w:asciiTheme="minorHAnsi" w:hAnsiTheme="minorHAnsi"/>
          <w:b/>
          <w:sz w:val="24"/>
          <w:szCs w:val="24"/>
        </w:rPr>
        <w:t>End of Academic Programme for 20</w:t>
      </w:r>
      <w:r w:rsidR="00FB33AE">
        <w:rPr>
          <w:rFonts w:asciiTheme="minorHAnsi" w:hAnsiTheme="minorHAnsi"/>
          <w:b/>
          <w:sz w:val="24"/>
          <w:szCs w:val="24"/>
        </w:rPr>
        <w:t>2</w:t>
      </w:r>
      <w:r w:rsidR="00646E41">
        <w:rPr>
          <w:rFonts w:asciiTheme="minorHAnsi" w:hAnsiTheme="minorHAnsi"/>
          <w:b/>
          <w:sz w:val="24"/>
          <w:szCs w:val="24"/>
        </w:rPr>
        <w:t>4 – 2025</w:t>
      </w:r>
    </w:p>
    <w:p w:rsidR="004313BF" w:rsidP="00AA5E9A" w:rsidRDefault="004313BF" w14:paraId="75956CB2" w14:textId="77777777">
      <w:pPr>
        <w:rPr>
          <w:rFonts w:asciiTheme="minorHAnsi" w:hAnsiTheme="minorHAnsi"/>
          <w:b/>
          <w:i/>
          <w:snapToGrid w:val="0"/>
          <w:sz w:val="32"/>
          <w:szCs w:val="32"/>
          <w:u w:val="single"/>
        </w:rPr>
      </w:pPr>
    </w:p>
    <w:p w:rsidR="001E4FFB" w:rsidP="00BD35C3" w:rsidRDefault="001E4FFB" w14:paraId="4F50C7CF" w14:textId="77777777">
      <w:pPr>
        <w:jc w:val="center"/>
        <w:rPr>
          <w:rFonts w:asciiTheme="minorHAnsi" w:hAnsiTheme="minorHAnsi"/>
          <w:b/>
          <w:i/>
          <w:snapToGrid w:val="0"/>
          <w:sz w:val="32"/>
          <w:szCs w:val="32"/>
          <w:u w:val="single"/>
        </w:rPr>
      </w:pPr>
    </w:p>
    <w:p w:rsidRPr="00646E41" w:rsidR="00BD35C3" w:rsidP="00BD35C3" w:rsidRDefault="00BD35C3" w14:paraId="3729EC62" w14:textId="156F8E5D">
      <w:pPr>
        <w:jc w:val="center"/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</w:pP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Note: Critical Reviews submission date </w:t>
      </w:r>
      <w:r w:rsidRPr="54A448F1" w:rsidR="1BE68D94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31</w:t>
      </w: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 October 202</w:t>
      </w:r>
      <w:r w:rsidRPr="54A448F1" w:rsidR="5F45F36B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5</w:t>
      </w:r>
    </w:p>
    <w:p w:rsidRPr="00646E41" w:rsidR="00BD35C3" w:rsidP="00BD35C3" w:rsidRDefault="00BD35C3" w14:paraId="5E5E304F" w14:textId="0743E130">
      <w:pPr>
        <w:jc w:val="center"/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</w:pP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Board of Examiners on </w:t>
      </w:r>
      <w:r w:rsidRPr="54A448F1" w:rsidR="7D6AAD90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19</w:t>
      </w: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 November 202</w:t>
      </w:r>
      <w:r w:rsidRPr="54A448F1" w:rsidR="0B33C11E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5</w:t>
      </w:r>
    </w:p>
    <w:p w:rsidRPr="00646E41" w:rsidR="00467B74" w:rsidP="00563F64" w:rsidRDefault="00BD35C3" w14:paraId="16809500" w14:textId="0A6DA0CB">
      <w:pPr>
        <w:jc w:val="center"/>
        <w:rPr>
          <w:rFonts w:asciiTheme="minorHAnsi" w:hAnsiTheme="minorHAnsi"/>
          <w:b/>
          <w:i/>
          <w:snapToGrid w:val="0"/>
          <w:color w:val="FF0000"/>
          <w:sz w:val="32"/>
          <w:szCs w:val="32"/>
          <w:u w:val="single"/>
        </w:rPr>
      </w:pP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Deferred MRPs </w:t>
      </w:r>
      <w:r w:rsidRPr="54A448F1" w:rsidR="52C1B367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05</w:t>
      </w:r>
      <w:r w:rsidRPr="00646E41">
        <w:rPr>
          <w:rFonts w:asciiTheme="minorHAnsi" w:hAnsiTheme="minorHAnsi"/>
          <w:b/>
          <w:i/>
          <w:snapToGrid w:val="0"/>
          <w:color w:val="FF0000"/>
          <w:sz w:val="32"/>
          <w:szCs w:val="32"/>
          <w:highlight w:val="yellow"/>
          <w:u w:val="single"/>
        </w:rPr>
        <w:t xml:space="preserve"> Dec </w:t>
      </w:r>
      <w:r w:rsidRPr="54A448F1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202</w:t>
      </w:r>
      <w:r w:rsidRPr="54A448F1" w:rsidR="773DF706">
        <w:rPr>
          <w:rFonts w:asciiTheme="minorHAnsi" w:hAnsiTheme="minorHAnsi"/>
          <w:b/>
          <w:bCs/>
          <w:i/>
          <w:iCs/>
          <w:snapToGrid w:val="0"/>
          <w:color w:val="FF0000"/>
          <w:sz w:val="32"/>
          <w:szCs w:val="32"/>
          <w:highlight w:val="yellow"/>
          <w:u w:val="single"/>
        </w:rPr>
        <w:t>5</w:t>
      </w:r>
    </w:p>
    <w:p w:rsidRPr="00563F64" w:rsidR="009042DB" w:rsidP="00AD4D97" w:rsidRDefault="009042DB" w14:paraId="679290E1" w14:textId="77777777">
      <w:pPr>
        <w:rPr>
          <w:rFonts w:asciiTheme="minorHAnsi" w:hAnsiTheme="minorHAnsi"/>
          <w:snapToGrid w:val="0"/>
          <w:sz w:val="32"/>
          <w:szCs w:val="32"/>
        </w:rPr>
      </w:pPr>
    </w:p>
    <w:sectPr w:rsidRPr="00563F64" w:rsidR="009042DB" w:rsidSect="003F73BC">
      <w:headerReference w:type="even" r:id="rId11"/>
      <w:headerReference w:type="default" r:id="rId12"/>
      <w:footerReference w:type="even" r:id="rId13"/>
      <w:footerReference w:type="default" r:id="rId14"/>
      <w:pgSz w:w="16840" w:h="11907" w:orient="landscape" w:code="9"/>
      <w:pgMar w:top="561" w:right="125" w:bottom="561" w:left="142" w:header="164" w:footer="47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B81350" w14:textId="77777777" w:rsidR="000E3853" w:rsidRDefault="000E3853">
      <w:r>
        <w:separator/>
      </w:r>
    </w:p>
    <w:p w14:paraId="17C9A33B" w14:textId="77777777" w:rsidR="000E3853" w:rsidRDefault="000E3853"/>
  </w:endnote>
  <w:endnote w:type="continuationSeparator" w:id="0">
    <w:p w14:paraId="4CDBF12B" w14:textId="77777777" w:rsidR="000E3853" w:rsidRDefault="000E3853">
      <w:r>
        <w:continuationSeparator/>
      </w:r>
    </w:p>
    <w:p w14:paraId="2CBFE0EE" w14:textId="77777777" w:rsidR="000E3853" w:rsidRDefault="000E3853"/>
  </w:endnote>
  <w:endnote w:type="continuationNotice" w:id="1">
    <w:p w14:paraId="16635D2C" w14:textId="77777777" w:rsidR="000E3853" w:rsidRDefault="000E3853"/>
    <w:p w14:paraId="7CFA0CD0" w14:textId="77777777" w:rsidR="000E3853" w:rsidRDefault="000E38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umnst777 Lt BT">
    <w:altName w:val="Lucida Sans Unicode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825DC7" w14:textId="77777777" w:rsidR="009F417B" w:rsidRDefault="009F417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5489D0" w14:textId="77777777" w:rsidR="009F417B" w:rsidRDefault="009F417B">
    <w:pPr>
      <w:pStyle w:val="Footer"/>
    </w:pPr>
  </w:p>
  <w:p w14:paraId="1F0B97BC" w14:textId="77777777" w:rsidR="00502A1B" w:rsidRDefault="00502A1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E9A844" w14:textId="708DED75" w:rsidR="009F417B" w:rsidRPr="00B54040" w:rsidRDefault="00E52CBA" w:rsidP="001B0FE4">
    <w:pPr>
      <w:pStyle w:val="Footer"/>
      <w:rPr>
        <w:rFonts w:ascii="Humnst777 BT" w:hAnsi="Humnst777 BT"/>
        <w:b/>
        <w:bCs/>
        <w:i/>
        <w:noProof/>
        <w:sz w:val="16"/>
        <w:szCs w:val="16"/>
      </w:rPr>
    </w:pPr>
    <w:ins w:id="4" w:author="Hollie Clarke" w:date="2024-07-08T12:58:00Z" w16du:dateUtc="2024-07-08T11:58:00Z">
      <w:r>
        <w:rPr>
          <w:rFonts w:ascii="Humnst777 Lt BT" w:hAnsi="Humnst777 Lt BT" w:cs="Arial"/>
          <w:sz w:val="16"/>
          <w:szCs w:val="16"/>
        </w:rPr>
        <w:fldChar w:fldCharType="begin"/>
      </w:r>
      <w:r>
        <w:rPr>
          <w:rFonts w:ascii="Humnst777 Lt BT" w:hAnsi="Humnst777 Lt BT" w:cs="Arial"/>
          <w:sz w:val="16"/>
          <w:szCs w:val="16"/>
        </w:rPr>
        <w:instrText xml:space="preserve"> FILENAME \p \* MERGEFORMAT </w:instrText>
      </w:r>
      <w:r>
        <w:rPr>
          <w:rFonts w:ascii="Humnst777 Lt BT" w:hAnsi="Humnst777 Lt BT" w:cs="Arial"/>
          <w:sz w:val="16"/>
          <w:szCs w:val="16"/>
        </w:rPr>
        <w:fldChar w:fldCharType="separate"/>
      </w:r>
      <w:r>
        <w:rPr>
          <w:rFonts w:ascii="Humnst777 Lt BT" w:hAnsi="Humnst777 Lt BT" w:cs="Arial"/>
          <w:sz w:val="16"/>
          <w:szCs w:val="16"/>
        </w:rPr>
        <w:fldChar w:fldCharType="end"/>
      </w:r>
    </w:ins>
    <w:r>
      <w:rPr>
        <w:rFonts w:ascii="Humnst777 Lt BT" w:hAnsi="Humnst777 Lt BT" w:cs="Arial"/>
        <w:sz w:val="16"/>
        <w:szCs w:val="16"/>
      </w:rPr>
      <w:fldChar w:fldCharType="begin"/>
    </w:r>
    <w:r>
      <w:rPr>
        <w:rFonts w:ascii="Humnst777 Lt BT" w:hAnsi="Humnst777 Lt BT" w:cs="Arial"/>
        <w:sz w:val="16"/>
        <w:szCs w:val="16"/>
      </w:rPr>
      <w:instrText xml:space="preserve"> FILENAME \p \* MERGEFORMAT </w:instrText>
    </w:r>
    <w:r>
      <w:rPr>
        <w:rFonts w:ascii="Humnst777 Lt BT" w:hAnsi="Humnst777 Lt BT" w:cs="Arial"/>
        <w:sz w:val="16"/>
        <w:szCs w:val="16"/>
      </w:rPr>
      <w:fldChar w:fldCharType="separate"/>
    </w:r>
    <w:r>
      <w:rPr>
        <w:rFonts w:ascii="Humnst777 Lt BT" w:hAnsi="Humnst777 Lt BT" w:cs="Arial"/>
        <w:sz w:val="16"/>
        <w:szCs w:val="16"/>
      </w:rPr>
      <w:fldChar w:fldCharType="end"/>
    </w:r>
    <w:r>
      <w:rPr>
        <w:rFonts w:ascii="Humnst777 Lt BT" w:hAnsi="Humnst777 Lt BT" w:cs="Arial"/>
        <w:sz w:val="16"/>
        <w:szCs w:val="16"/>
      </w:rPr>
      <w:fldChar w:fldCharType="begin"/>
    </w:r>
    <w:r>
      <w:rPr>
        <w:rFonts w:ascii="Humnst777 Lt BT" w:hAnsi="Humnst777 Lt BT" w:cs="Arial"/>
        <w:sz w:val="16"/>
        <w:szCs w:val="16"/>
      </w:rPr>
      <w:instrText xml:space="preserve"> FILENAME \p \* MERGEFORMAT </w:instrText>
    </w:r>
    <w:r>
      <w:rPr>
        <w:rFonts w:ascii="Humnst777 Lt BT" w:hAnsi="Humnst777 Lt BT" w:cs="Arial"/>
        <w:sz w:val="16"/>
        <w:szCs w:val="16"/>
      </w:rPr>
      <w:fldChar w:fldCharType="separate"/>
    </w:r>
    <w:r>
      <w:rPr>
        <w:rFonts w:ascii="Humnst777 Lt BT" w:hAnsi="Humnst777 Lt BT" w:cs="Arial"/>
        <w:noProof/>
        <w:sz w:val="16"/>
        <w:szCs w:val="16"/>
      </w:rPr>
      <w:t>https://cccu.sharepoint.com/sites/FSESSAllFaculty/Salomons Academics/Administrative Folders/Doctorate in Clinical Psychology/Academic Programme/TIMETABLES/CALENDAR/2024 - 2025 Calendar/_High Level TT 2024-25 PUBLISHED</w:t>
    </w:r>
    <w:r w:rsidR="00B058CE">
      <w:rPr>
        <w:rFonts w:ascii="Humnst777 Lt BT" w:hAnsi="Humnst777 Lt BT" w:cs="Arial"/>
        <w:noProof/>
        <w:sz w:val="16"/>
        <w:szCs w:val="16"/>
      </w:rPr>
      <w:t>_080724</w:t>
    </w:r>
    <w:r>
      <w:rPr>
        <w:rFonts w:ascii="Humnst777 Lt BT" w:hAnsi="Humnst777 Lt BT" w:cs="Arial"/>
        <w:noProof/>
        <w:sz w:val="16"/>
        <w:szCs w:val="16"/>
      </w:rPr>
      <w:t>.docx</w:t>
    </w:r>
    <w:r>
      <w:rPr>
        <w:rFonts w:ascii="Humnst777 Lt BT" w:hAnsi="Humnst777 Lt BT" w:cs="Arial"/>
        <w:sz w:val="16"/>
        <w:szCs w:val="16"/>
      </w:rPr>
      <w:fldChar w:fldCharType="end"/>
    </w:r>
    <w:r w:rsidRPr="00B54040">
      <w:rPr>
        <w:rFonts w:ascii="Humnst777 Lt BT" w:hAnsi="Humnst777 Lt BT" w:cs="Arial"/>
        <w:sz w:val="16"/>
        <w:szCs w:val="16"/>
      </w:rPr>
      <w:t xml:space="preserve">   </w:t>
    </w:r>
    <w:r w:rsidR="009F417B" w:rsidRPr="00B54040">
      <w:rPr>
        <w:rFonts w:ascii="Humnst777 Lt BT" w:hAnsi="Humnst777 Lt BT" w:cs="Arial"/>
        <w:sz w:val="16"/>
        <w:szCs w:val="16"/>
      </w:rPr>
      <w:t xml:space="preserve">     </w:t>
    </w:r>
    <w:r w:rsidR="009F417B" w:rsidRPr="00B54040">
      <w:rPr>
        <w:rFonts w:ascii="Humnst777 BT" w:hAnsi="Humnst777 BT"/>
        <w:bCs/>
        <w:i/>
        <w:sz w:val="16"/>
        <w:szCs w:val="16"/>
      </w:rPr>
      <w:t xml:space="preserve">Page </w:t>
    </w:r>
    <w:r w:rsidR="009F417B" w:rsidRPr="00B54040">
      <w:rPr>
        <w:rFonts w:ascii="Humnst777 BT" w:hAnsi="Humnst777 BT"/>
        <w:bCs/>
        <w:i/>
        <w:sz w:val="16"/>
        <w:szCs w:val="16"/>
      </w:rPr>
      <w:fldChar w:fldCharType="begin"/>
    </w:r>
    <w:r w:rsidR="009F417B" w:rsidRPr="00B54040">
      <w:rPr>
        <w:rFonts w:ascii="Humnst777 BT" w:hAnsi="Humnst777 BT"/>
        <w:bCs/>
        <w:i/>
        <w:sz w:val="16"/>
        <w:szCs w:val="16"/>
      </w:rPr>
      <w:instrText xml:space="preserve"> PAGE </w:instrText>
    </w:r>
    <w:r w:rsidR="009F417B" w:rsidRPr="00B54040">
      <w:rPr>
        <w:rFonts w:ascii="Humnst777 BT" w:hAnsi="Humnst777 BT"/>
        <w:bCs/>
        <w:i/>
        <w:sz w:val="16"/>
        <w:szCs w:val="16"/>
      </w:rPr>
      <w:fldChar w:fldCharType="separate"/>
    </w:r>
    <w:r w:rsidR="009F417B" w:rsidRPr="00B54040">
      <w:rPr>
        <w:rFonts w:ascii="Humnst777 BT" w:hAnsi="Humnst777 BT"/>
        <w:bCs/>
        <w:i/>
        <w:noProof/>
        <w:sz w:val="16"/>
        <w:szCs w:val="16"/>
      </w:rPr>
      <w:t>25</w:t>
    </w:r>
    <w:r w:rsidR="009F417B" w:rsidRPr="00B54040">
      <w:rPr>
        <w:rFonts w:ascii="Humnst777 BT" w:hAnsi="Humnst777 BT"/>
        <w:bCs/>
        <w:i/>
        <w:sz w:val="16"/>
        <w:szCs w:val="16"/>
      </w:rPr>
      <w:fldChar w:fldCharType="end"/>
    </w:r>
    <w:r w:rsidR="009F417B" w:rsidRPr="00B54040">
      <w:rPr>
        <w:rFonts w:ascii="Humnst777 BT" w:hAnsi="Humnst777 BT"/>
        <w:bCs/>
        <w:i/>
        <w:sz w:val="16"/>
        <w:szCs w:val="16"/>
      </w:rPr>
      <w:t xml:space="preserve"> of </w:t>
    </w:r>
    <w:r w:rsidR="009F417B" w:rsidRPr="00B54040">
      <w:rPr>
        <w:rFonts w:ascii="Humnst777 BT" w:hAnsi="Humnst777 BT"/>
        <w:bCs/>
        <w:i/>
        <w:sz w:val="16"/>
        <w:szCs w:val="16"/>
      </w:rPr>
      <w:fldChar w:fldCharType="begin"/>
    </w:r>
    <w:r w:rsidR="009F417B" w:rsidRPr="00B54040">
      <w:rPr>
        <w:rFonts w:ascii="Humnst777 BT" w:hAnsi="Humnst777 BT"/>
        <w:bCs/>
        <w:i/>
        <w:sz w:val="16"/>
        <w:szCs w:val="16"/>
      </w:rPr>
      <w:instrText xml:space="preserve"> NUMPAGES </w:instrText>
    </w:r>
    <w:r w:rsidR="009F417B" w:rsidRPr="00B54040">
      <w:rPr>
        <w:rFonts w:ascii="Humnst777 BT" w:hAnsi="Humnst777 BT"/>
        <w:bCs/>
        <w:i/>
        <w:sz w:val="16"/>
        <w:szCs w:val="16"/>
      </w:rPr>
      <w:fldChar w:fldCharType="separate"/>
    </w:r>
    <w:r w:rsidR="009F417B" w:rsidRPr="00B54040">
      <w:rPr>
        <w:rFonts w:ascii="Humnst777 BT" w:hAnsi="Humnst777 BT"/>
        <w:bCs/>
        <w:i/>
        <w:noProof/>
        <w:sz w:val="16"/>
        <w:szCs w:val="16"/>
      </w:rPr>
      <w:t>26</w:t>
    </w:r>
    <w:r w:rsidR="009F417B" w:rsidRPr="00B54040">
      <w:rPr>
        <w:rFonts w:ascii="Humnst777 BT" w:hAnsi="Humnst777 BT"/>
        <w:bCs/>
        <w:i/>
        <w:sz w:val="16"/>
        <w:szCs w:val="16"/>
      </w:rPr>
      <w:fldChar w:fldCharType="end"/>
    </w:r>
  </w:p>
  <w:p w14:paraId="63EB4E22" w14:textId="77777777" w:rsidR="00502A1B" w:rsidRDefault="00502A1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43C42A" w14:textId="77777777" w:rsidR="000E3853" w:rsidRDefault="000E3853">
      <w:r>
        <w:separator/>
      </w:r>
    </w:p>
    <w:p w14:paraId="36C93129" w14:textId="77777777" w:rsidR="000E3853" w:rsidRDefault="000E3853"/>
  </w:footnote>
  <w:footnote w:type="continuationSeparator" w:id="0">
    <w:p w14:paraId="5EBF7EC7" w14:textId="77777777" w:rsidR="000E3853" w:rsidRDefault="000E3853">
      <w:r>
        <w:continuationSeparator/>
      </w:r>
    </w:p>
    <w:p w14:paraId="736F8503" w14:textId="77777777" w:rsidR="000E3853" w:rsidRDefault="000E3853"/>
  </w:footnote>
  <w:footnote w:type="continuationNotice" w:id="1">
    <w:p w14:paraId="1E46802B" w14:textId="77777777" w:rsidR="000E3853" w:rsidRDefault="000E3853"/>
    <w:p w14:paraId="11AFB91B" w14:textId="77777777" w:rsidR="000E3853" w:rsidRDefault="000E38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314CAF" w14:textId="77777777" w:rsidR="000E00B3" w:rsidRDefault="000E00B3">
    <w:pPr>
      <w:pStyle w:val="Header"/>
    </w:pPr>
  </w:p>
  <w:p w14:paraId="6CC906A8" w14:textId="77777777" w:rsidR="00502A1B" w:rsidRDefault="00502A1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06C053" w14:textId="75340DC0" w:rsidR="009F417B" w:rsidRPr="00255DDE" w:rsidRDefault="009F417B" w:rsidP="00F92566">
    <w:pPr>
      <w:pStyle w:val="Header"/>
      <w:jc w:val="right"/>
      <w:rPr>
        <w:rFonts w:ascii="Humnst777 BT" w:hAnsi="Humnst777 BT"/>
        <w:sz w:val="16"/>
        <w:szCs w:val="16"/>
      </w:rPr>
    </w:pPr>
  </w:p>
  <w:p w14:paraId="39E11F58" w14:textId="77777777" w:rsidR="00502A1B" w:rsidRDefault="00502A1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B412975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82B8345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A91C409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1AA8F5F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E6003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9DA0963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BE0E2F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E7288E8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AA63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306B7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D9451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09202DD"/>
    <w:multiLevelType w:val="hybridMultilevel"/>
    <w:tmpl w:val="68CA6814"/>
    <w:lvl w:ilvl="0" w:tplc="536A70C4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 w15:restartNumberingAfterBreak="0">
    <w:nsid w:val="015411D4"/>
    <w:multiLevelType w:val="hybridMultilevel"/>
    <w:tmpl w:val="755AA0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943F5B"/>
    <w:multiLevelType w:val="hybridMultilevel"/>
    <w:tmpl w:val="FBAA2C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E7846F7"/>
    <w:multiLevelType w:val="hybridMultilevel"/>
    <w:tmpl w:val="BCEE9062"/>
    <w:lvl w:ilvl="0" w:tplc="DBDAB65E">
      <w:start w:val="1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C676BB"/>
    <w:multiLevelType w:val="multilevel"/>
    <w:tmpl w:val="B4D00E8A"/>
    <w:lvl w:ilvl="0">
      <w:start w:val="1"/>
      <w:numFmt w:val="decimal"/>
      <w:lvlText w:val="%1.0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6" w15:restartNumberingAfterBreak="0">
    <w:nsid w:val="201F7CD6"/>
    <w:multiLevelType w:val="hybridMultilevel"/>
    <w:tmpl w:val="5C827C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9A64B4"/>
    <w:multiLevelType w:val="hybridMultilevel"/>
    <w:tmpl w:val="E4D08448"/>
    <w:lvl w:ilvl="0" w:tplc="443AE14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8" w15:restartNumberingAfterBreak="0">
    <w:nsid w:val="247855BC"/>
    <w:multiLevelType w:val="multilevel"/>
    <w:tmpl w:val="3DAC700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0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247B3C57"/>
    <w:multiLevelType w:val="hybridMultilevel"/>
    <w:tmpl w:val="4198F5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DF669A"/>
    <w:multiLevelType w:val="hybridMultilevel"/>
    <w:tmpl w:val="DA72F5EC"/>
    <w:lvl w:ilvl="0" w:tplc="CFEADAAE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7674406"/>
    <w:multiLevelType w:val="hybridMultilevel"/>
    <w:tmpl w:val="3BCC62FA"/>
    <w:lvl w:ilvl="0" w:tplc="5B740E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2" w15:restartNumberingAfterBreak="0">
    <w:nsid w:val="282012E4"/>
    <w:multiLevelType w:val="hybridMultilevel"/>
    <w:tmpl w:val="F08E14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A6B093D"/>
    <w:multiLevelType w:val="hybridMultilevel"/>
    <w:tmpl w:val="F710D792"/>
    <w:lvl w:ilvl="0" w:tplc="1466EE50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E3E3E32"/>
    <w:multiLevelType w:val="hybridMultilevel"/>
    <w:tmpl w:val="C12ADF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30216E"/>
    <w:multiLevelType w:val="hybridMultilevel"/>
    <w:tmpl w:val="C6B478F0"/>
    <w:lvl w:ilvl="0" w:tplc="BCFC827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i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44A49B2"/>
    <w:multiLevelType w:val="hybridMultilevel"/>
    <w:tmpl w:val="281E70C0"/>
    <w:lvl w:ilvl="0" w:tplc="7E78404C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972" w:hanging="360"/>
      </w:pPr>
    </w:lvl>
    <w:lvl w:ilvl="2" w:tplc="0809001B" w:tentative="1">
      <w:start w:val="1"/>
      <w:numFmt w:val="lowerRoman"/>
      <w:lvlText w:val="%3."/>
      <w:lvlJc w:val="right"/>
      <w:pPr>
        <w:ind w:left="1692" w:hanging="180"/>
      </w:pPr>
    </w:lvl>
    <w:lvl w:ilvl="3" w:tplc="0809000F" w:tentative="1">
      <w:start w:val="1"/>
      <w:numFmt w:val="decimal"/>
      <w:lvlText w:val="%4."/>
      <w:lvlJc w:val="left"/>
      <w:pPr>
        <w:ind w:left="2412" w:hanging="360"/>
      </w:pPr>
    </w:lvl>
    <w:lvl w:ilvl="4" w:tplc="08090019" w:tentative="1">
      <w:start w:val="1"/>
      <w:numFmt w:val="lowerLetter"/>
      <w:lvlText w:val="%5."/>
      <w:lvlJc w:val="left"/>
      <w:pPr>
        <w:ind w:left="3132" w:hanging="360"/>
      </w:pPr>
    </w:lvl>
    <w:lvl w:ilvl="5" w:tplc="0809001B" w:tentative="1">
      <w:start w:val="1"/>
      <w:numFmt w:val="lowerRoman"/>
      <w:lvlText w:val="%6."/>
      <w:lvlJc w:val="right"/>
      <w:pPr>
        <w:ind w:left="3852" w:hanging="180"/>
      </w:pPr>
    </w:lvl>
    <w:lvl w:ilvl="6" w:tplc="0809000F" w:tentative="1">
      <w:start w:val="1"/>
      <w:numFmt w:val="decimal"/>
      <w:lvlText w:val="%7."/>
      <w:lvlJc w:val="left"/>
      <w:pPr>
        <w:ind w:left="4572" w:hanging="360"/>
      </w:pPr>
    </w:lvl>
    <w:lvl w:ilvl="7" w:tplc="08090019" w:tentative="1">
      <w:start w:val="1"/>
      <w:numFmt w:val="lowerLetter"/>
      <w:lvlText w:val="%8."/>
      <w:lvlJc w:val="left"/>
      <w:pPr>
        <w:ind w:left="5292" w:hanging="360"/>
      </w:pPr>
    </w:lvl>
    <w:lvl w:ilvl="8" w:tplc="080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7" w15:restartNumberingAfterBreak="0">
    <w:nsid w:val="37725DDB"/>
    <w:multiLevelType w:val="hybridMultilevel"/>
    <w:tmpl w:val="DFE61BF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39AA697C"/>
    <w:multiLevelType w:val="multilevel"/>
    <w:tmpl w:val="327AC84E"/>
    <w:lvl w:ilvl="0">
      <w:start w:val="10"/>
      <w:numFmt w:val="decimal"/>
      <w:lvlText w:val="%1.0"/>
      <w:lvlJc w:val="left"/>
      <w:pPr>
        <w:ind w:left="465" w:hanging="465"/>
      </w:pPr>
      <w:rPr>
        <w:rFonts w:hint="default"/>
        <w:color w:val="auto"/>
      </w:rPr>
    </w:lvl>
    <w:lvl w:ilvl="1">
      <w:start w:val="1"/>
      <w:numFmt w:val="decimalZero"/>
      <w:lvlText w:val="%1.%2"/>
      <w:lvlJc w:val="left"/>
      <w:pPr>
        <w:ind w:left="1185" w:hanging="46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Zero"/>
      <w:lvlText w:val="%1.%2.%3.%4"/>
      <w:lvlJc w:val="left"/>
      <w:pPr>
        <w:ind w:left="288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auto"/>
      </w:rPr>
    </w:lvl>
  </w:abstractNum>
  <w:abstractNum w:abstractNumId="29" w15:restartNumberingAfterBreak="0">
    <w:nsid w:val="3AE3433A"/>
    <w:multiLevelType w:val="hybridMultilevel"/>
    <w:tmpl w:val="AEE62B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1B577EE"/>
    <w:multiLevelType w:val="hybridMultilevel"/>
    <w:tmpl w:val="060EAF24"/>
    <w:lvl w:ilvl="0" w:tplc="6228079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1" w15:restartNumberingAfterBreak="0">
    <w:nsid w:val="436A71D0"/>
    <w:multiLevelType w:val="hybridMultilevel"/>
    <w:tmpl w:val="4BC05CD8"/>
    <w:lvl w:ilvl="0" w:tplc="958E0DF8">
      <w:start w:val="9"/>
      <w:numFmt w:val="bullet"/>
      <w:lvlText w:val="-"/>
      <w:lvlJc w:val="left"/>
      <w:pPr>
        <w:ind w:left="720" w:hanging="360"/>
      </w:pPr>
      <w:rPr>
        <w:rFonts w:ascii="Humnst777 BT" w:eastAsia="Times New Roman" w:hAnsi="Humnst777 B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8273C95"/>
    <w:multiLevelType w:val="hybridMultilevel"/>
    <w:tmpl w:val="EA4628A2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D1C7B65"/>
    <w:multiLevelType w:val="hybridMultilevel"/>
    <w:tmpl w:val="15026D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1D0385"/>
    <w:multiLevelType w:val="hybridMultilevel"/>
    <w:tmpl w:val="5B6A5304"/>
    <w:lvl w:ilvl="0" w:tplc="43F45056">
      <w:start w:val="1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1685C7A"/>
    <w:multiLevelType w:val="hybridMultilevel"/>
    <w:tmpl w:val="DE7607F4"/>
    <w:lvl w:ilvl="0" w:tplc="A894BA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9B5FDB"/>
    <w:multiLevelType w:val="hybridMultilevel"/>
    <w:tmpl w:val="8D8E27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1C372E1"/>
    <w:multiLevelType w:val="hybridMultilevel"/>
    <w:tmpl w:val="71D0D8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9801C7"/>
    <w:multiLevelType w:val="multilevel"/>
    <w:tmpl w:val="D5B29530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>
      <w:numFmt w:val="decimalZero"/>
      <w:isLgl/>
      <w:lvlText w:val="%1.%2"/>
      <w:lvlJc w:val="left"/>
      <w:pPr>
        <w:ind w:left="454" w:hanging="42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754" w:hanging="720"/>
      </w:pPr>
      <w:rPr>
        <w:rFonts w:hint="default"/>
        <w:color w:val="auto"/>
      </w:rPr>
    </w:lvl>
    <w:lvl w:ilvl="3">
      <w:start w:val="1"/>
      <w:numFmt w:val="decimalZero"/>
      <w:isLgl/>
      <w:lvlText w:val="%1.%2.%3.%4"/>
      <w:lvlJc w:val="left"/>
      <w:pPr>
        <w:ind w:left="754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11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474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474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834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834" w:hanging="1800"/>
      </w:pPr>
      <w:rPr>
        <w:rFonts w:hint="default"/>
        <w:color w:val="auto"/>
      </w:rPr>
    </w:lvl>
  </w:abstractNum>
  <w:abstractNum w:abstractNumId="39" w15:restartNumberingAfterBreak="0">
    <w:nsid w:val="5E5B18D7"/>
    <w:multiLevelType w:val="hybridMultilevel"/>
    <w:tmpl w:val="ECA87B0C"/>
    <w:lvl w:ilvl="0" w:tplc="704CB6A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7762A9"/>
    <w:multiLevelType w:val="hybridMultilevel"/>
    <w:tmpl w:val="FF202F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F65FA4"/>
    <w:multiLevelType w:val="hybridMultilevel"/>
    <w:tmpl w:val="E36AF2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09F653B"/>
    <w:multiLevelType w:val="hybridMultilevel"/>
    <w:tmpl w:val="B78ACD8A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9A62C2"/>
    <w:multiLevelType w:val="hybridMultilevel"/>
    <w:tmpl w:val="3A3695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B745EA"/>
    <w:multiLevelType w:val="hybridMultilevel"/>
    <w:tmpl w:val="55FCFB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AD16C0"/>
    <w:multiLevelType w:val="hybridMultilevel"/>
    <w:tmpl w:val="3C76EE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FA1183"/>
    <w:multiLevelType w:val="hybridMultilevel"/>
    <w:tmpl w:val="F66670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2438670">
    <w:abstractNumId w:val="10"/>
  </w:num>
  <w:num w:numId="2" w16cid:durableId="161050321">
    <w:abstractNumId w:val="8"/>
  </w:num>
  <w:num w:numId="3" w16cid:durableId="45181870">
    <w:abstractNumId w:val="7"/>
  </w:num>
  <w:num w:numId="4" w16cid:durableId="2087845904">
    <w:abstractNumId w:val="6"/>
  </w:num>
  <w:num w:numId="5" w16cid:durableId="283006813">
    <w:abstractNumId w:val="5"/>
  </w:num>
  <w:num w:numId="6" w16cid:durableId="878513271">
    <w:abstractNumId w:val="9"/>
  </w:num>
  <w:num w:numId="7" w16cid:durableId="884605075">
    <w:abstractNumId w:val="4"/>
  </w:num>
  <w:num w:numId="8" w16cid:durableId="1676880033">
    <w:abstractNumId w:val="3"/>
  </w:num>
  <w:num w:numId="9" w16cid:durableId="798644866">
    <w:abstractNumId w:val="2"/>
  </w:num>
  <w:num w:numId="10" w16cid:durableId="1931506979">
    <w:abstractNumId w:val="1"/>
  </w:num>
  <w:num w:numId="11" w16cid:durableId="561251469">
    <w:abstractNumId w:val="35"/>
  </w:num>
  <w:num w:numId="12" w16cid:durableId="1719160455">
    <w:abstractNumId w:val="24"/>
  </w:num>
  <w:num w:numId="13" w16cid:durableId="365496225">
    <w:abstractNumId w:val="42"/>
  </w:num>
  <w:num w:numId="14" w16cid:durableId="1493833379">
    <w:abstractNumId w:val="30"/>
  </w:num>
  <w:num w:numId="15" w16cid:durableId="1949773212">
    <w:abstractNumId w:val="16"/>
  </w:num>
  <w:num w:numId="16" w16cid:durableId="926041991">
    <w:abstractNumId w:val="37"/>
  </w:num>
  <w:num w:numId="17" w16cid:durableId="554438214">
    <w:abstractNumId w:val="19"/>
  </w:num>
  <w:num w:numId="18" w16cid:durableId="2086217900">
    <w:abstractNumId w:val="33"/>
  </w:num>
  <w:num w:numId="19" w16cid:durableId="1409113602">
    <w:abstractNumId w:val="32"/>
  </w:num>
  <w:num w:numId="20" w16cid:durableId="1269434623">
    <w:abstractNumId w:val="18"/>
  </w:num>
  <w:num w:numId="21" w16cid:durableId="189925844">
    <w:abstractNumId w:val="46"/>
  </w:num>
  <w:num w:numId="22" w16cid:durableId="719936034">
    <w:abstractNumId w:val="26"/>
  </w:num>
  <w:num w:numId="23" w16cid:durableId="105974085">
    <w:abstractNumId w:val="17"/>
  </w:num>
  <w:num w:numId="24" w16cid:durableId="645864138">
    <w:abstractNumId w:val="20"/>
  </w:num>
  <w:num w:numId="25" w16cid:durableId="1554653346">
    <w:abstractNumId w:val="34"/>
  </w:num>
  <w:num w:numId="26" w16cid:durableId="1202935137">
    <w:abstractNumId w:val="40"/>
  </w:num>
  <w:num w:numId="27" w16cid:durableId="1602254449">
    <w:abstractNumId w:val="39"/>
  </w:num>
  <w:num w:numId="28" w16cid:durableId="1969890084">
    <w:abstractNumId w:val="43"/>
  </w:num>
  <w:num w:numId="29" w16cid:durableId="1784611540">
    <w:abstractNumId w:val="22"/>
  </w:num>
  <w:num w:numId="30" w16cid:durableId="1031341570">
    <w:abstractNumId w:val="41"/>
  </w:num>
  <w:num w:numId="31" w16cid:durableId="1452938085">
    <w:abstractNumId w:val="15"/>
  </w:num>
  <w:num w:numId="32" w16cid:durableId="1546602053">
    <w:abstractNumId w:val="38"/>
  </w:num>
  <w:num w:numId="33" w16cid:durableId="241379419">
    <w:abstractNumId w:val="31"/>
  </w:num>
  <w:num w:numId="34" w16cid:durableId="1888494061">
    <w:abstractNumId w:val="28"/>
  </w:num>
  <w:num w:numId="35" w16cid:durableId="1889871788">
    <w:abstractNumId w:val="21"/>
  </w:num>
  <w:num w:numId="36" w16cid:durableId="697241041">
    <w:abstractNumId w:val="0"/>
  </w:num>
  <w:num w:numId="37" w16cid:durableId="674310515">
    <w:abstractNumId w:val="45"/>
  </w:num>
  <w:num w:numId="38" w16cid:durableId="818113669">
    <w:abstractNumId w:val="44"/>
  </w:num>
  <w:num w:numId="39" w16cid:durableId="1887133214">
    <w:abstractNumId w:val="13"/>
  </w:num>
  <w:num w:numId="40" w16cid:durableId="2046901874">
    <w:abstractNumId w:val="12"/>
  </w:num>
  <w:num w:numId="41" w16cid:durableId="1132288764">
    <w:abstractNumId w:val="11"/>
  </w:num>
  <w:num w:numId="42" w16cid:durableId="1359694995">
    <w:abstractNumId w:val="36"/>
  </w:num>
  <w:num w:numId="43" w16cid:durableId="665280259">
    <w:abstractNumId w:val="29"/>
  </w:num>
  <w:num w:numId="44" w16cid:durableId="2050643635">
    <w:abstractNumId w:val="23"/>
  </w:num>
  <w:num w:numId="45" w16cid:durableId="1083457740">
    <w:abstractNumId w:val="14"/>
  </w:num>
  <w:num w:numId="46" w16cid:durableId="1441534017">
    <w:abstractNumId w:val="25"/>
  </w:num>
  <w:num w:numId="47" w16cid:durableId="881866240">
    <w:abstractNumId w:val="2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Hollie Clarke">
    <w15:presenceInfo w15:providerId="AD" w15:userId="S::HC556@canterbury.ac.uk::18dafa5c-b763-40ca-b179-54a8f3139bd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DDE"/>
    <w:rsid w:val="00000879"/>
    <w:rsid w:val="00000B6D"/>
    <w:rsid w:val="000013C8"/>
    <w:rsid w:val="00001672"/>
    <w:rsid w:val="00001A0C"/>
    <w:rsid w:val="00001DA7"/>
    <w:rsid w:val="00001F8D"/>
    <w:rsid w:val="00002027"/>
    <w:rsid w:val="00002216"/>
    <w:rsid w:val="0000242F"/>
    <w:rsid w:val="000026E2"/>
    <w:rsid w:val="000027A4"/>
    <w:rsid w:val="00002B96"/>
    <w:rsid w:val="00002C07"/>
    <w:rsid w:val="00002EDC"/>
    <w:rsid w:val="000034AC"/>
    <w:rsid w:val="00003738"/>
    <w:rsid w:val="00003832"/>
    <w:rsid w:val="000039F4"/>
    <w:rsid w:val="00004270"/>
    <w:rsid w:val="0000498A"/>
    <w:rsid w:val="00004E5E"/>
    <w:rsid w:val="00004F7B"/>
    <w:rsid w:val="00004F9A"/>
    <w:rsid w:val="00005F63"/>
    <w:rsid w:val="000069B7"/>
    <w:rsid w:val="00006D0E"/>
    <w:rsid w:val="000106FD"/>
    <w:rsid w:val="00010911"/>
    <w:rsid w:val="00010B5F"/>
    <w:rsid w:val="00010ED3"/>
    <w:rsid w:val="00010F2C"/>
    <w:rsid w:val="00010FD6"/>
    <w:rsid w:val="00011580"/>
    <w:rsid w:val="0001167E"/>
    <w:rsid w:val="00011986"/>
    <w:rsid w:val="00011C66"/>
    <w:rsid w:val="00012266"/>
    <w:rsid w:val="00012466"/>
    <w:rsid w:val="00012683"/>
    <w:rsid w:val="00012D0C"/>
    <w:rsid w:val="00013101"/>
    <w:rsid w:val="000135D8"/>
    <w:rsid w:val="00013D5C"/>
    <w:rsid w:val="00014321"/>
    <w:rsid w:val="00014450"/>
    <w:rsid w:val="00014A7C"/>
    <w:rsid w:val="00014E07"/>
    <w:rsid w:val="00014F04"/>
    <w:rsid w:val="00014F98"/>
    <w:rsid w:val="00015379"/>
    <w:rsid w:val="0001538C"/>
    <w:rsid w:val="000153A0"/>
    <w:rsid w:val="00015904"/>
    <w:rsid w:val="0001596F"/>
    <w:rsid w:val="00015BA8"/>
    <w:rsid w:val="00015CA1"/>
    <w:rsid w:val="000162BB"/>
    <w:rsid w:val="000162E5"/>
    <w:rsid w:val="000166D0"/>
    <w:rsid w:val="0001742F"/>
    <w:rsid w:val="00017A89"/>
    <w:rsid w:val="00017EF8"/>
    <w:rsid w:val="000204DD"/>
    <w:rsid w:val="00020903"/>
    <w:rsid w:val="00020993"/>
    <w:rsid w:val="00020A8B"/>
    <w:rsid w:val="00020BE3"/>
    <w:rsid w:val="00021965"/>
    <w:rsid w:val="00021D85"/>
    <w:rsid w:val="000220B4"/>
    <w:rsid w:val="00022D28"/>
    <w:rsid w:val="00022D91"/>
    <w:rsid w:val="00023300"/>
    <w:rsid w:val="00023A93"/>
    <w:rsid w:val="00023BBB"/>
    <w:rsid w:val="00023F94"/>
    <w:rsid w:val="00024134"/>
    <w:rsid w:val="00024C9A"/>
    <w:rsid w:val="00024D71"/>
    <w:rsid w:val="0002500E"/>
    <w:rsid w:val="000259A2"/>
    <w:rsid w:val="000259E5"/>
    <w:rsid w:val="00025BEE"/>
    <w:rsid w:val="000260AD"/>
    <w:rsid w:val="000261E9"/>
    <w:rsid w:val="000262F5"/>
    <w:rsid w:val="0002661B"/>
    <w:rsid w:val="00026903"/>
    <w:rsid w:val="00026DF1"/>
    <w:rsid w:val="00026F9F"/>
    <w:rsid w:val="00027544"/>
    <w:rsid w:val="00030A4A"/>
    <w:rsid w:val="00030AC5"/>
    <w:rsid w:val="00031851"/>
    <w:rsid w:val="00031DEE"/>
    <w:rsid w:val="00033A48"/>
    <w:rsid w:val="00033D37"/>
    <w:rsid w:val="00033EE0"/>
    <w:rsid w:val="00033FC7"/>
    <w:rsid w:val="000348DF"/>
    <w:rsid w:val="000349B0"/>
    <w:rsid w:val="00034C1F"/>
    <w:rsid w:val="00034D69"/>
    <w:rsid w:val="00035361"/>
    <w:rsid w:val="000354E1"/>
    <w:rsid w:val="00035A14"/>
    <w:rsid w:val="00036099"/>
    <w:rsid w:val="00036431"/>
    <w:rsid w:val="0003650E"/>
    <w:rsid w:val="0003697D"/>
    <w:rsid w:val="00037312"/>
    <w:rsid w:val="00037BD8"/>
    <w:rsid w:val="00037E36"/>
    <w:rsid w:val="000401D7"/>
    <w:rsid w:val="000405F3"/>
    <w:rsid w:val="0004081C"/>
    <w:rsid w:val="00040C55"/>
    <w:rsid w:val="00040DD5"/>
    <w:rsid w:val="0004176D"/>
    <w:rsid w:val="00041771"/>
    <w:rsid w:val="00041DB1"/>
    <w:rsid w:val="00042154"/>
    <w:rsid w:val="000421D6"/>
    <w:rsid w:val="00042C59"/>
    <w:rsid w:val="00043617"/>
    <w:rsid w:val="00043E99"/>
    <w:rsid w:val="000441E6"/>
    <w:rsid w:val="000442D5"/>
    <w:rsid w:val="000445E9"/>
    <w:rsid w:val="000447A4"/>
    <w:rsid w:val="00044D5A"/>
    <w:rsid w:val="00045023"/>
    <w:rsid w:val="00045405"/>
    <w:rsid w:val="00045E48"/>
    <w:rsid w:val="00045F18"/>
    <w:rsid w:val="00046154"/>
    <w:rsid w:val="00046287"/>
    <w:rsid w:val="000464E5"/>
    <w:rsid w:val="00046BA1"/>
    <w:rsid w:val="00046CA4"/>
    <w:rsid w:val="00046E22"/>
    <w:rsid w:val="00046FFE"/>
    <w:rsid w:val="00047A9D"/>
    <w:rsid w:val="00047C41"/>
    <w:rsid w:val="00047EAB"/>
    <w:rsid w:val="0005011B"/>
    <w:rsid w:val="00050269"/>
    <w:rsid w:val="000508F8"/>
    <w:rsid w:val="0005092B"/>
    <w:rsid w:val="0005096D"/>
    <w:rsid w:val="00050C4D"/>
    <w:rsid w:val="00050FA0"/>
    <w:rsid w:val="00051404"/>
    <w:rsid w:val="000514CD"/>
    <w:rsid w:val="00051FCF"/>
    <w:rsid w:val="00052D46"/>
    <w:rsid w:val="00052DA9"/>
    <w:rsid w:val="00053348"/>
    <w:rsid w:val="00053D97"/>
    <w:rsid w:val="00053DB5"/>
    <w:rsid w:val="000542C1"/>
    <w:rsid w:val="0005456C"/>
    <w:rsid w:val="00054652"/>
    <w:rsid w:val="00054F3A"/>
    <w:rsid w:val="000553B4"/>
    <w:rsid w:val="000556B2"/>
    <w:rsid w:val="000556E1"/>
    <w:rsid w:val="0005570C"/>
    <w:rsid w:val="000558E9"/>
    <w:rsid w:val="00055BFC"/>
    <w:rsid w:val="00056006"/>
    <w:rsid w:val="00057120"/>
    <w:rsid w:val="00057DF5"/>
    <w:rsid w:val="00057F3E"/>
    <w:rsid w:val="0006019D"/>
    <w:rsid w:val="0006034C"/>
    <w:rsid w:val="00060C88"/>
    <w:rsid w:val="0006230C"/>
    <w:rsid w:val="00062455"/>
    <w:rsid w:val="00062D69"/>
    <w:rsid w:val="00062FDF"/>
    <w:rsid w:val="00063342"/>
    <w:rsid w:val="00063588"/>
    <w:rsid w:val="000638E9"/>
    <w:rsid w:val="00064999"/>
    <w:rsid w:val="00064B5F"/>
    <w:rsid w:val="00064BF5"/>
    <w:rsid w:val="00064D76"/>
    <w:rsid w:val="00064D94"/>
    <w:rsid w:val="00064E5F"/>
    <w:rsid w:val="00065058"/>
    <w:rsid w:val="000653C8"/>
    <w:rsid w:val="0006549D"/>
    <w:rsid w:val="0006555A"/>
    <w:rsid w:val="00066039"/>
    <w:rsid w:val="000662E6"/>
    <w:rsid w:val="00066E89"/>
    <w:rsid w:val="0006705F"/>
    <w:rsid w:val="0006735A"/>
    <w:rsid w:val="0006790D"/>
    <w:rsid w:val="00067B24"/>
    <w:rsid w:val="00067DD3"/>
    <w:rsid w:val="0007051E"/>
    <w:rsid w:val="000709C6"/>
    <w:rsid w:val="000710FB"/>
    <w:rsid w:val="00071108"/>
    <w:rsid w:val="00071755"/>
    <w:rsid w:val="0007288B"/>
    <w:rsid w:val="00073305"/>
    <w:rsid w:val="000737A0"/>
    <w:rsid w:val="00073BDB"/>
    <w:rsid w:val="00073E92"/>
    <w:rsid w:val="00074880"/>
    <w:rsid w:val="00074963"/>
    <w:rsid w:val="00074980"/>
    <w:rsid w:val="00075239"/>
    <w:rsid w:val="00075B30"/>
    <w:rsid w:val="00075EDD"/>
    <w:rsid w:val="0007657B"/>
    <w:rsid w:val="0007660E"/>
    <w:rsid w:val="00076D2D"/>
    <w:rsid w:val="00077318"/>
    <w:rsid w:val="000774B4"/>
    <w:rsid w:val="00077746"/>
    <w:rsid w:val="0007779A"/>
    <w:rsid w:val="00080536"/>
    <w:rsid w:val="00080ED4"/>
    <w:rsid w:val="00081097"/>
    <w:rsid w:val="00081363"/>
    <w:rsid w:val="000818DF"/>
    <w:rsid w:val="00081A03"/>
    <w:rsid w:val="00081EA7"/>
    <w:rsid w:val="00081EC7"/>
    <w:rsid w:val="00081ED8"/>
    <w:rsid w:val="0008208F"/>
    <w:rsid w:val="000828FF"/>
    <w:rsid w:val="00082FFD"/>
    <w:rsid w:val="0008382D"/>
    <w:rsid w:val="00084403"/>
    <w:rsid w:val="00084507"/>
    <w:rsid w:val="00084677"/>
    <w:rsid w:val="000847C4"/>
    <w:rsid w:val="0008536D"/>
    <w:rsid w:val="000853C8"/>
    <w:rsid w:val="0008548F"/>
    <w:rsid w:val="00085A8C"/>
    <w:rsid w:val="00086E88"/>
    <w:rsid w:val="00087350"/>
    <w:rsid w:val="00087CE0"/>
    <w:rsid w:val="00087D6E"/>
    <w:rsid w:val="00087D70"/>
    <w:rsid w:val="0009027D"/>
    <w:rsid w:val="00090550"/>
    <w:rsid w:val="00090E4F"/>
    <w:rsid w:val="000912F2"/>
    <w:rsid w:val="000914B7"/>
    <w:rsid w:val="00091E87"/>
    <w:rsid w:val="00092096"/>
    <w:rsid w:val="00092228"/>
    <w:rsid w:val="0009236D"/>
    <w:rsid w:val="00092372"/>
    <w:rsid w:val="00092C74"/>
    <w:rsid w:val="00093319"/>
    <w:rsid w:val="0009342B"/>
    <w:rsid w:val="00093684"/>
    <w:rsid w:val="00093FE5"/>
    <w:rsid w:val="00094386"/>
    <w:rsid w:val="000946AD"/>
    <w:rsid w:val="00094839"/>
    <w:rsid w:val="00094E1D"/>
    <w:rsid w:val="0009505E"/>
    <w:rsid w:val="0009510B"/>
    <w:rsid w:val="00095415"/>
    <w:rsid w:val="000958C2"/>
    <w:rsid w:val="00095AB7"/>
    <w:rsid w:val="00095DA7"/>
    <w:rsid w:val="000963C9"/>
    <w:rsid w:val="000965CD"/>
    <w:rsid w:val="00096CF4"/>
    <w:rsid w:val="0009719E"/>
    <w:rsid w:val="000977E4"/>
    <w:rsid w:val="000977F8"/>
    <w:rsid w:val="000979AB"/>
    <w:rsid w:val="00097B5F"/>
    <w:rsid w:val="000A054F"/>
    <w:rsid w:val="000A09B5"/>
    <w:rsid w:val="000A19B3"/>
    <w:rsid w:val="000A1C0F"/>
    <w:rsid w:val="000A1EEA"/>
    <w:rsid w:val="000A263D"/>
    <w:rsid w:val="000A29A5"/>
    <w:rsid w:val="000A2E4A"/>
    <w:rsid w:val="000A2FDC"/>
    <w:rsid w:val="000A333E"/>
    <w:rsid w:val="000A5134"/>
    <w:rsid w:val="000A5625"/>
    <w:rsid w:val="000A6646"/>
    <w:rsid w:val="000A6698"/>
    <w:rsid w:val="000A6BAC"/>
    <w:rsid w:val="000A6C61"/>
    <w:rsid w:val="000A7093"/>
    <w:rsid w:val="000A75DE"/>
    <w:rsid w:val="000B002B"/>
    <w:rsid w:val="000B0ACE"/>
    <w:rsid w:val="000B13AA"/>
    <w:rsid w:val="000B1EB1"/>
    <w:rsid w:val="000B235F"/>
    <w:rsid w:val="000B2C92"/>
    <w:rsid w:val="000B31C9"/>
    <w:rsid w:val="000B393B"/>
    <w:rsid w:val="000B43EC"/>
    <w:rsid w:val="000B4B70"/>
    <w:rsid w:val="000B4CF3"/>
    <w:rsid w:val="000B4E5B"/>
    <w:rsid w:val="000B51AD"/>
    <w:rsid w:val="000B569F"/>
    <w:rsid w:val="000B5ACB"/>
    <w:rsid w:val="000B6014"/>
    <w:rsid w:val="000B623A"/>
    <w:rsid w:val="000B6B96"/>
    <w:rsid w:val="000B74FE"/>
    <w:rsid w:val="000B7A71"/>
    <w:rsid w:val="000B7C64"/>
    <w:rsid w:val="000B7DD0"/>
    <w:rsid w:val="000C027A"/>
    <w:rsid w:val="000C0476"/>
    <w:rsid w:val="000C0B38"/>
    <w:rsid w:val="000C0B40"/>
    <w:rsid w:val="000C0FA7"/>
    <w:rsid w:val="000C1249"/>
    <w:rsid w:val="000C1301"/>
    <w:rsid w:val="000C1B8B"/>
    <w:rsid w:val="000C1D06"/>
    <w:rsid w:val="000C2539"/>
    <w:rsid w:val="000C2616"/>
    <w:rsid w:val="000C27B8"/>
    <w:rsid w:val="000C3018"/>
    <w:rsid w:val="000C3856"/>
    <w:rsid w:val="000C453E"/>
    <w:rsid w:val="000C4B44"/>
    <w:rsid w:val="000C4C88"/>
    <w:rsid w:val="000C4F5A"/>
    <w:rsid w:val="000C54C6"/>
    <w:rsid w:val="000C5BD6"/>
    <w:rsid w:val="000C613D"/>
    <w:rsid w:val="000C6276"/>
    <w:rsid w:val="000C648D"/>
    <w:rsid w:val="000C7524"/>
    <w:rsid w:val="000C7754"/>
    <w:rsid w:val="000D04CA"/>
    <w:rsid w:val="000D0ED9"/>
    <w:rsid w:val="000D1197"/>
    <w:rsid w:val="000D1477"/>
    <w:rsid w:val="000D1778"/>
    <w:rsid w:val="000D1C04"/>
    <w:rsid w:val="000D227B"/>
    <w:rsid w:val="000D2408"/>
    <w:rsid w:val="000D29F5"/>
    <w:rsid w:val="000D2FF5"/>
    <w:rsid w:val="000D3016"/>
    <w:rsid w:val="000D357A"/>
    <w:rsid w:val="000D38B3"/>
    <w:rsid w:val="000D391C"/>
    <w:rsid w:val="000D3E4E"/>
    <w:rsid w:val="000D48F4"/>
    <w:rsid w:val="000D4BD0"/>
    <w:rsid w:val="000D4D60"/>
    <w:rsid w:val="000D61F4"/>
    <w:rsid w:val="000D685F"/>
    <w:rsid w:val="000D69F7"/>
    <w:rsid w:val="000D6ABB"/>
    <w:rsid w:val="000D7DF0"/>
    <w:rsid w:val="000E00B3"/>
    <w:rsid w:val="000E0299"/>
    <w:rsid w:val="000E037D"/>
    <w:rsid w:val="000E1955"/>
    <w:rsid w:val="000E2034"/>
    <w:rsid w:val="000E25A5"/>
    <w:rsid w:val="000E2675"/>
    <w:rsid w:val="000E29F1"/>
    <w:rsid w:val="000E2A22"/>
    <w:rsid w:val="000E2B0A"/>
    <w:rsid w:val="000E2F67"/>
    <w:rsid w:val="000E3048"/>
    <w:rsid w:val="000E332B"/>
    <w:rsid w:val="000E3853"/>
    <w:rsid w:val="000E3AE7"/>
    <w:rsid w:val="000E44CC"/>
    <w:rsid w:val="000E464A"/>
    <w:rsid w:val="000E488C"/>
    <w:rsid w:val="000E4997"/>
    <w:rsid w:val="000E4A06"/>
    <w:rsid w:val="000E56DE"/>
    <w:rsid w:val="000E58EF"/>
    <w:rsid w:val="000E598F"/>
    <w:rsid w:val="000E5BAC"/>
    <w:rsid w:val="000E5C14"/>
    <w:rsid w:val="000E6FF6"/>
    <w:rsid w:val="000E7439"/>
    <w:rsid w:val="000E783B"/>
    <w:rsid w:val="000E7EB1"/>
    <w:rsid w:val="000F0511"/>
    <w:rsid w:val="000F0A9C"/>
    <w:rsid w:val="000F12CC"/>
    <w:rsid w:val="000F1B78"/>
    <w:rsid w:val="000F21D3"/>
    <w:rsid w:val="000F2289"/>
    <w:rsid w:val="000F2587"/>
    <w:rsid w:val="000F2656"/>
    <w:rsid w:val="000F2675"/>
    <w:rsid w:val="000F2804"/>
    <w:rsid w:val="000F2D09"/>
    <w:rsid w:val="000F32B3"/>
    <w:rsid w:val="000F335C"/>
    <w:rsid w:val="000F4FCE"/>
    <w:rsid w:val="000F57CD"/>
    <w:rsid w:val="000F5A75"/>
    <w:rsid w:val="000F5AB5"/>
    <w:rsid w:val="000F5ACC"/>
    <w:rsid w:val="000F5F28"/>
    <w:rsid w:val="000F62BE"/>
    <w:rsid w:val="000F6539"/>
    <w:rsid w:val="000F6C9E"/>
    <w:rsid w:val="000F7F1C"/>
    <w:rsid w:val="001004EC"/>
    <w:rsid w:val="00100552"/>
    <w:rsid w:val="00100A5D"/>
    <w:rsid w:val="00101E07"/>
    <w:rsid w:val="00102682"/>
    <w:rsid w:val="00102882"/>
    <w:rsid w:val="00102F0A"/>
    <w:rsid w:val="00102F8C"/>
    <w:rsid w:val="00103418"/>
    <w:rsid w:val="001036C7"/>
    <w:rsid w:val="00103773"/>
    <w:rsid w:val="00103983"/>
    <w:rsid w:val="00103A6A"/>
    <w:rsid w:val="00104F21"/>
    <w:rsid w:val="00105051"/>
    <w:rsid w:val="00105514"/>
    <w:rsid w:val="00105E6C"/>
    <w:rsid w:val="00106214"/>
    <w:rsid w:val="001063B2"/>
    <w:rsid w:val="00106C0C"/>
    <w:rsid w:val="001070FD"/>
    <w:rsid w:val="001075DF"/>
    <w:rsid w:val="00107A13"/>
    <w:rsid w:val="0011003B"/>
    <w:rsid w:val="00110086"/>
    <w:rsid w:val="00110870"/>
    <w:rsid w:val="001108E3"/>
    <w:rsid w:val="001109EE"/>
    <w:rsid w:val="00110AAA"/>
    <w:rsid w:val="0011152C"/>
    <w:rsid w:val="00111C0F"/>
    <w:rsid w:val="00111EAF"/>
    <w:rsid w:val="001120B3"/>
    <w:rsid w:val="0011227D"/>
    <w:rsid w:val="0011286E"/>
    <w:rsid w:val="001128F3"/>
    <w:rsid w:val="00112A75"/>
    <w:rsid w:val="00112BCC"/>
    <w:rsid w:val="00112CD4"/>
    <w:rsid w:val="00112DC8"/>
    <w:rsid w:val="00113CF6"/>
    <w:rsid w:val="001145CB"/>
    <w:rsid w:val="001146E0"/>
    <w:rsid w:val="00114859"/>
    <w:rsid w:val="00114B32"/>
    <w:rsid w:val="00114FDF"/>
    <w:rsid w:val="00115521"/>
    <w:rsid w:val="0011558C"/>
    <w:rsid w:val="00115DD8"/>
    <w:rsid w:val="001160B8"/>
    <w:rsid w:val="00116134"/>
    <w:rsid w:val="00116D9F"/>
    <w:rsid w:val="00116ED9"/>
    <w:rsid w:val="00117028"/>
    <w:rsid w:val="00117035"/>
    <w:rsid w:val="00117B24"/>
    <w:rsid w:val="00117CF3"/>
    <w:rsid w:val="00120E5D"/>
    <w:rsid w:val="00120EA1"/>
    <w:rsid w:val="00121175"/>
    <w:rsid w:val="00121436"/>
    <w:rsid w:val="001222D0"/>
    <w:rsid w:val="001225AA"/>
    <w:rsid w:val="0012282B"/>
    <w:rsid w:val="00122C26"/>
    <w:rsid w:val="00122E75"/>
    <w:rsid w:val="00123533"/>
    <w:rsid w:val="00123E4E"/>
    <w:rsid w:val="00123F54"/>
    <w:rsid w:val="00124043"/>
    <w:rsid w:val="0012431D"/>
    <w:rsid w:val="00124341"/>
    <w:rsid w:val="0012438A"/>
    <w:rsid w:val="00124390"/>
    <w:rsid w:val="00124B43"/>
    <w:rsid w:val="001257AC"/>
    <w:rsid w:val="001259C9"/>
    <w:rsid w:val="00125C51"/>
    <w:rsid w:val="00126052"/>
    <w:rsid w:val="001263E1"/>
    <w:rsid w:val="00126931"/>
    <w:rsid w:val="0012722E"/>
    <w:rsid w:val="0012764C"/>
    <w:rsid w:val="00130434"/>
    <w:rsid w:val="00130E85"/>
    <w:rsid w:val="0013143A"/>
    <w:rsid w:val="001315B2"/>
    <w:rsid w:val="00131820"/>
    <w:rsid w:val="00131881"/>
    <w:rsid w:val="00131DB5"/>
    <w:rsid w:val="0013268E"/>
    <w:rsid w:val="00132A33"/>
    <w:rsid w:val="00132B07"/>
    <w:rsid w:val="00133815"/>
    <w:rsid w:val="00133D36"/>
    <w:rsid w:val="00133FDC"/>
    <w:rsid w:val="00134194"/>
    <w:rsid w:val="001344DC"/>
    <w:rsid w:val="0013490B"/>
    <w:rsid w:val="00135007"/>
    <w:rsid w:val="001353DA"/>
    <w:rsid w:val="00135906"/>
    <w:rsid w:val="00135DF5"/>
    <w:rsid w:val="00135F52"/>
    <w:rsid w:val="00136370"/>
    <w:rsid w:val="001365F5"/>
    <w:rsid w:val="001366B7"/>
    <w:rsid w:val="001368F2"/>
    <w:rsid w:val="00136A9D"/>
    <w:rsid w:val="00136D92"/>
    <w:rsid w:val="00136E53"/>
    <w:rsid w:val="001400A9"/>
    <w:rsid w:val="00140467"/>
    <w:rsid w:val="0014095E"/>
    <w:rsid w:val="001409B0"/>
    <w:rsid w:val="00140CA4"/>
    <w:rsid w:val="00140E5A"/>
    <w:rsid w:val="00140FF6"/>
    <w:rsid w:val="00141038"/>
    <w:rsid w:val="001410DA"/>
    <w:rsid w:val="001414C6"/>
    <w:rsid w:val="001415C0"/>
    <w:rsid w:val="00141BF8"/>
    <w:rsid w:val="00141DB6"/>
    <w:rsid w:val="00141E23"/>
    <w:rsid w:val="00141E3A"/>
    <w:rsid w:val="00142080"/>
    <w:rsid w:val="00142609"/>
    <w:rsid w:val="0014265C"/>
    <w:rsid w:val="00142768"/>
    <w:rsid w:val="00142AE5"/>
    <w:rsid w:val="00143A85"/>
    <w:rsid w:val="001441A2"/>
    <w:rsid w:val="0014426E"/>
    <w:rsid w:val="00144380"/>
    <w:rsid w:val="0014450D"/>
    <w:rsid w:val="00144590"/>
    <w:rsid w:val="0014462C"/>
    <w:rsid w:val="001448AA"/>
    <w:rsid w:val="00144AAE"/>
    <w:rsid w:val="0014547A"/>
    <w:rsid w:val="001455FF"/>
    <w:rsid w:val="00146C29"/>
    <w:rsid w:val="00146F92"/>
    <w:rsid w:val="001478E3"/>
    <w:rsid w:val="001500FB"/>
    <w:rsid w:val="0015059D"/>
    <w:rsid w:val="00150B15"/>
    <w:rsid w:val="001510FB"/>
    <w:rsid w:val="0015118A"/>
    <w:rsid w:val="00151462"/>
    <w:rsid w:val="0015286F"/>
    <w:rsid w:val="00152EC4"/>
    <w:rsid w:val="00153460"/>
    <w:rsid w:val="001538B7"/>
    <w:rsid w:val="001540A2"/>
    <w:rsid w:val="00155049"/>
    <w:rsid w:val="001554BD"/>
    <w:rsid w:val="00155523"/>
    <w:rsid w:val="00155799"/>
    <w:rsid w:val="00155897"/>
    <w:rsid w:val="00155A17"/>
    <w:rsid w:val="00155D57"/>
    <w:rsid w:val="001563A3"/>
    <w:rsid w:val="0015646E"/>
    <w:rsid w:val="00156592"/>
    <w:rsid w:val="00156B1D"/>
    <w:rsid w:val="00156C0A"/>
    <w:rsid w:val="00157686"/>
    <w:rsid w:val="001601D4"/>
    <w:rsid w:val="00160594"/>
    <w:rsid w:val="001608E1"/>
    <w:rsid w:val="00160E20"/>
    <w:rsid w:val="00160F54"/>
    <w:rsid w:val="00161157"/>
    <w:rsid w:val="00161456"/>
    <w:rsid w:val="00161D42"/>
    <w:rsid w:val="00162866"/>
    <w:rsid w:val="00162C0E"/>
    <w:rsid w:val="00162F36"/>
    <w:rsid w:val="001640BF"/>
    <w:rsid w:val="0016440E"/>
    <w:rsid w:val="0016446E"/>
    <w:rsid w:val="00164FE3"/>
    <w:rsid w:val="0016553A"/>
    <w:rsid w:val="00165A24"/>
    <w:rsid w:val="00165F58"/>
    <w:rsid w:val="00165F8F"/>
    <w:rsid w:val="00166126"/>
    <w:rsid w:val="00166325"/>
    <w:rsid w:val="0016639A"/>
    <w:rsid w:val="00166765"/>
    <w:rsid w:val="00166B56"/>
    <w:rsid w:val="00166FD8"/>
    <w:rsid w:val="00167A72"/>
    <w:rsid w:val="00167A77"/>
    <w:rsid w:val="001704CC"/>
    <w:rsid w:val="001707C5"/>
    <w:rsid w:val="00170ECB"/>
    <w:rsid w:val="0017110F"/>
    <w:rsid w:val="001713DC"/>
    <w:rsid w:val="001717DF"/>
    <w:rsid w:val="0017198B"/>
    <w:rsid w:val="00171C26"/>
    <w:rsid w:val="00171F71"/>
    <w:rsid w:val="00172208"/>
    <w:rsid w:val="001724BB"/>
    <w:rsid w:val="00172974"/>
    <w:rsid w:val="001730E2"/>
    <w:rsid w:val="00173BA2"/>
    <w:rsid w:val="00173EB0"/>
    <w:rsid w:val="00173ED4"/>
    <w:rsid w:val="00174667"/>
    <w:rsid w:val="00174730"/>
    <w:rsid w:val="00175917"/>
    <w:rsid w:val="00175B47"/>
    <w:rsid w:val="00175CDF"/>
    <w:rsid w:val="001762CC"/>
    <w:rsid w:val="00176664"/>
    <w:rsid w:val="00176BDA"/>
    <w:rsid w:val="001771E0"/>
    <w:rsid w:val="001772A5"/>
    <w:rsid w:val="00177332"/>
    <w:rsid w:val="00177B64"/>
    <w:rsid w:val="00177B71"/>
    <w:rsid w:val="00177B88"/>
    <w:rsid w:val="00177CC2"/>
    <w:rsid w:val="00177EAE"/>
    <w:rsid w:val="00180A03"/>
    <w:rsid w:val="0018136E"/>
    <w:rsid w:val="001818AE"/>
    <w:rsid w:val="00181DF7"/>
    <w:rsid w:val="001821C0"/>
    <w:rsid w:val="001822B8"/>
    <w:rsid w:val="001822C5"/>
    <w:rsid w:val="001826EA"/>
    <w:rsid w:val="00182961"/>
    <w:rsid w:val="00182F6E"/>
    <w:rsid w:val="001834DE"/>
    <w:rsid w:val="00183536"/>
    <w:rsid w:val="001838DF"/>
    <w:rsid w:val="0018395E"/>
    <w:rsid w:val="00183DE3"/>
    <w:rsid w:val="00184353"/>
    <w:rsid w:val="0018463A"/>
    <w:rsid w:val="00184727"/>
    <w:rsid w:val="001848E2"/>
    <w:rsid w:val="00184934"/>
    <w:rsid w:val="00184DF5"/>
    <w:rsid w:val="0018698D"/>
    <w:rsid w:val="00186B52"/>
    <w:rsid w:val="00187F42"/>
    <w:rsid w:val="0019035C"/>
    <w:rsid w:val="0019045B"/>
    <w:rsid w:val="00190B7F"/>
    <w:rsid w:val="00191A2C"/>
    <w:rsid w:val="00191BCA"/>
    <w:rsid w:val="001923C7"/>
    <w:rsid w:val="001929D2"/>
    <w:rsid w:val="00192A1C"/>
    <w:rsid w:val="00192F17"/>
    <w:rsid w:val="00192FC3"/>
    <w:rsid w:val="00193692"/>
    <w:rsid w:val="00193938"/>
    <w:rsid w:val="00193C0A"/>
    <w:rsid w:val="00193C2E"/>
    <w:rsid w:val="00193CCE"/>
    <w:rsid w:val="0019404A"/>
    <w:rsid w:val="00194142"/>
    <w:rsid w:val="0019415E"/>
    <w:rsid w:val="00194787"/>
    <w:rsid w:val="00194808"/>
    <w:rsid w:val="00194D57"/>
    <w:rsid w:val="00194E70"/>
    <w:rsid w:val="00194E7E"/>
    <w:rsid w:val="00194EB2"/>
    <w:rsid w:val="00194FA3"/>
    <w:rsid w:val="0019572E"/>
    <w:rsid w:val="001959D2"/>
    <w:rsid w:val="00195EB5"/>
    <w:rsid w:val="0019671F"/>
    <w:rsid w:val="00196E1F"/>
    <w:rsid w:val="001A0377"/>
    <w:rsid w:val="001A05FF"/>
    <w:rsid w:val="001A0CF5"/>
    <w:rsid w:val="001A0FC3"/>
    <w:rsid w:val="001A1260"/>
    <w:rsid w:val="001A12F4"/>
    <w:rsid w:val="001A1B9A"/>
    <w:rsid w:val="001A1CD5"/>
    <w:rsid w:val="001A256C"/>
    <w:rsid w:val="001A319A"/>
    <w:rsid w:val="001A3C11"/>
    <w:rsid w:val="001A4048"/>
    <w:rsid w:val="001A4158"/>
    <w:rsid w:val="001A455E"/>
    <w:rsid w:val="001A4ACE"/>
    <w:rsid w:val="001A5019"/>
    <w:rsid w:val="001A5449"/>
    <w:rsid w:val="001A5557"/>
    <w:rsid w:val="001A5B2F"/>
    <w:rsid w:val="001A5BCB"/>
    <w:rsid w:val="001A65A0"/>
    <w:rsid w:val="001A680E"/>
    <w:rsid w:val="001A698D"/>
    <w:rsid w:val="001A6ACF"/>
    <w:rsid w:val="001A6D6A"/>
    <w:rsid w:val="001A73AD"/>
    <w:rsid w:val="001A76D0"/>
    <w:rsid w:val="001A791C"/>
    <w:rsid w:val="001A793F"/>
    <w:rsid w:val="001B0935"/>
    <w:rsid w:val="001B0DAE"/>
    <w:rsid w:val="001B0FC7"/>
    <w:rsid w:val="001B0FE4"/>
    <w:rsid w:val="001B0FFE"/>
    <w:rsid w:val="001B111B"/>
    <w:rsid w:val="001B12D3"/>
    <w:rsid w:val="001B18B2"/>
    <w:rsid w:val="001B2158"/>
    <w:rsid w:val="001B2438"/>
    <w:rsid w:val="001B310D"/>
    <w:rsid w:val="001B3536"/>
    <w:rsid w:val="001B36C8"/>
    <w:rsid w:val="001B41AB"/>
    <w:rsid w:val="001B42D0"/>
    <w:rsid w:val="001B4AAF"/>
    <w:rsid w:val="001B4CD3"/>
    <w:rsid w:val="001B4D01"/>
    <w:rsid w:val="001B514F"/>
    <w:rsid w:val="001B521F"/>
    <w:rsid w:val="001B5EFF"/>
    <w:rsid w:val="001B600E"/>
    <w:rsid w:val="001B627C"/>
    <w:rsid w:val="001B6666"/>
    <w:rsid w:val="001B6D76"/>
    <w:rsid w:val="001B7108"/>
    <w:rsid w:val="001B76E9"/>
    <w:rsid w:val="001B7B5A"/>
    <w:rsid w:val="001B7C48"/>
    <w:rsid w:val="001B7DA8"/>
    <w:rsid w:val="001B7E18"/>
    <w:rsid w:val="001C03FE"/>
    <w:rsid w:val="001C1668"/>
    <w:rsid w:val="001C1E0B"/>
    <w:rsid w:val="001C1F77"/>
    <w:rsid w:val="001C1F95"/>
    <w:rsid w:val="001C1FF3"/>
    <w:rsid w:val="001C203A"/>
    <w:rsid w:val="001C20D5"/>
    <w:rsid w:val="001C2175"/>
    <w:rsid w:val="001C240A"/>
    <w:rsid w:val="001C3215"/>
    <w:rsid w:val="001C36FE"/>
    <w:rsid w:val="001C3A95"/>
    <w:rsid w:val="001C4030"/>
    <w:rsid w:val="001C45A4"/>
    <w:rsid w:val="001C45BE"/>
    <w:rsid w:val="001C49CB"/>
    <w:rsid w:val="001C4B8E"/>
    <w:rsid w:val="001C4E5D"/>
    <w:rsid w:val="001C50F5"/>
    <w:rsid w:val="001C5467"/>
    <w:rsid w:val="001C5E4A"/>
    <w:rsid w:val="001C643F"/>
    <w:rsid w:val="001C660E"/>
    <w:rsid w:val="001C6B36"/>
    <w:rsid w:val="001C6E71"/>
    <w:rsid w:val="001C71E1"/>
    <w:rsid w:val="001C72C1"/>
    <w:rsid w:val="001C77B1"/>
    <w:rsid w:val="001C7A98"/>
    <w:rsid w:val="001C7D28"/>
    <w:rsid w:val="001D03D2"/>
    <w:rsid w:val="001D0F23"/>
    <w:rsid w:val="001D1104"/>
    <w:rsid w:val="001D140C"/>
    <w:rsid w:val="001D21B7"/>
    <w:rsid w:val="001D2BDA"/>
    <w:rsid w:val="001D2F3A"/>
    <w:rsid w:val="001D2FBB"/>
    <w:rsid w:val="001D35ED"/>
    <w:rsid w:val="001D39CB"/>
    <w:rsid w:val="001D3ABC"/>
    <w:rsid w:val="001D3F04"/>
    <w:rsid w:val="001D4196"/>
    <w:rsid w:val="001D42CD"/>
    <w:rsid w:val="001D4D7E"/>
    <w:rsid w:val="001D4FF1"/>
    <w:rsid w:val="001D50FE"/>
    <w:rsid w:val="001D5CE3"/>
    <w:rsid w:val="001D5EE5"/>
    <w:rsid w:val="001D62C4"/>
    <w:rsid w:val="001D6B39"/>
    <w:rsid w:val="001D6F4E"/>
    <w:rsid w:val="001D6F84"/>
    <w:rsid w:val="001D70ED"/>
    <w:rsid w:val="001D74E6"/>
    <w:rsid w:val="001D75F3"/>
    <w:rsid w:val="001E035B"/>
    <w:rsid w:val="001E076D"/>
    <w:rsid w:val="001E0E32"/>
    <w:rsid w:val="001E1220"/>
    <w:rsid w:val="001E1C71"/>
    <w:rsid w:val="001E21BF"/>
    <w:rsid w:val="001E2465"/>
    <w:rsid w:val="001E24EB"/>
    <w:rsid w:val="001E25CC"/>
    <w:rsid w:val="001E2C41"/>
    <w:rsid w:val="001E2F5F"/>
    <w:rsid w:val="001E3362"/>
    <w:rsid w:val="001E34FC"/>
    <w:rsid w:val="001E35C1"/>
    <w:rsid w:val="001E3781"/>
    <w:rsid w:val="001E3A5A"/>
    <w:rsid w:val="001E3D75"/>
    <w:rsid w:val="001E44BA"/>
    <w:rsid w:val="001E4919"/>
    <w:rsid w:val="001E4FFB"/>
    <w:rsid w:val="001E5174"/>
    <w:rsid w:val="001E543C"/>
    <w:rsid w:val="001E54E3"/>
    <w:rsid w:val="001E57ED"/>
    <w:rsid w:val="001E5AF4"/>
    <w:rsid w:val="001E5ED1"/>
    <w:rsid w:val="001E6479"/>
    <w:rsid w:val="001E654D"/>
    <w:rsid w:val="001E68D8"/>
    <w:rsid w:val="001E6D2B"/>
    <w:rsid w:val="001E7087"/>
    <w:rsid w:val="001E7274"/>
    <w:rsid w:val="001E7276"/>
    <w:rsid w:val="001E775F"/>
    <w:rsid w:val="001E793C"/>
    <w:rsid w:val="001F062F"/>
    <w:rsid w:val="001F137F"/>
    <w:rsid w:val="001F146A"/>
    <w:rsid w:val="001F148A"/>
    <w:rsid w:val="001F16B4"/>
    <w:rsid w:val="001F1F49"/>
    <w:rsid w:val="001F20F6"/>
    <w:rsid w:val="001F226A"/>
    <w:rsid w:val="001F25BE"/>
    <w:rsid w:val="001F2805"/>
    <w:rsid w:val="001F405D"/>
    <w:rsid w:val="001F484A"/>
    <w:rsid w:val="001F49DE"/>
    <w:rsid w:val="001F4BED"/>
    <w:rsid w:val="001F4E44"/>
    <w:rsid w:val="001F58B7"/>
    <w:rsid w:val="001F5937"/>
    <w:rsid w:val="001F59E7"/>
    <w:rsid w:val="001F5C00"/>
    <w:rsid w:val="001F62A3"/>
    <w:rsid w:val="001F6B14"/>
    <w:rsid w:val="001F6D92"/>
    <w:rsid w:val="001F6F88"/>
    <w:rsid w:val="001F74FA"/>
    <w:rsid w:val="001F778F"/>
    <w:rsid w:val="001F7EE3"/>
    <w:rsid w:val="00200B98"/>
    <w:rsid w:val="00200CC3"/>
    <w:rsid w:val="00201163"/>
    <w:rsid w:val="00201264"/>
    <w:rsid w:val="002013BA"/>
    <w:rsid w:val="00201656"/>
    <w:rsid w:val="00201AB6"/>
    <w:rsid w:val="002020E8"/>
    <w:rsid w:val="00202366"/>
    <w:rsid w:val="00202455"/>
    <w:rsid w:val="00202503"/>
    <w:rsid w:val="002025E2"/>
    <w:rsid w:val="00202F32"/>
    <w:rsid w:val="00203561"/>
    <w:rsid w:val="00203EE5"/>
    <w:rsid w:val="002045A9"/>
    <w:rsid w:val="00204CD5"/>
    <w:rsid w:val="00204D96"/>
    <w:rsid w:val="002050A1"/>
    <w:rsid w:val="00205903"/>
    <w:rsid w:val="002066FA"/>
    <w:rsid w:val="002073A9"/>
    <w:rsid w:val="00207D3C"/>
    <w:rsid w:val="00210BAF"/>
    <w:rsid w:val="00210D7F"/>
    <w:rsid w:val="00210DDF"/>
    <w:rsid w:val="00211807"/>
    <w:rsid w:val="00212101"/>
    <w:rsid w:val="002121CF"/>
    <w:rsid w:val="00212712"/>
    <w:rsid w:val="00212774"/>
    <w:rsid w:val="00212AC1"/>
    <w:rsid w:val="00212CF0"/>
    <w:rsid w:val="00212F6E"/>
    <w:rsid w:val="002132F3"/>
    <w:rsid w:val="002133F1"/>
    <w:rsid w:val="002136A9"/>
    <w:rsid w:val="002136E2"/>
    <w:rsid w:val="002148C9"/>
    <w:rsid w:val="00214D87"/>
    <w:rsid w:val="0021507D"/>
    <w:rsid w:val="00215724"/>
    <w:rsid w:val="0021573D"/>
    <w:rsid w:val="0021599E"/>
    <w:rsid w:val="00215A46"/>
    <w:rsid w:val="00216A99"/>
    <w:rsid w:val="00216D0E"/>
    <w:rsid w:val="00216F9C"/>
    <w:rsid w:val="0021730E"/>
    <w:rsid w:val="00217BA7"/>
    <w:rsid w:val="00220F5A"/>
    <w:rsid w:val="00221481"/>
    <w:rsid w:val="00221610"/>
    <w:rsid w:val="00221CB1"/>
    <w:rsid w:val="00221D26"/>
    <w:rsid w:val="00221E22"/>
    <w:rsid w:val="00221F16"/>
    <w:rsid w:val="0022207E"/>
    <w:rsid w:val="00222552"/>
    <w:rsid w:val="0022298C"/>
    <w:rsid w:val="00222D9C"/>
    <w:rsid w:val="00222E84"/>
    <w:rsid w:val="00223EEB"/>
    <w:rsid w:val="002243C0"/>
    <w:rsid w:val="00226183"/>
    <w:rsid w:val="00226944"/>
    <w:rsid w:val="00226A6E"/>
    <w:rsid w:val="0022708A"/>
    <w:rsid w:val="002273BD"/>
    <w:rsid w:val="00227A47"/>
    <w:rsid w:val="0023059C"/>
    <w:rsid w:val="00230A8B"/>
    <w:rsid w:val="00230F6E"/>
    <w:rsid w:val="00231032"/>
    <w:rsid w:val="0023132D"/>
    <w:rsid w:val="00231383"/>
    <w:rsid w:val="00231C89"/>
    <w:rsid w:val="00231F45"/>
    <w:rsid w:val="00232525"/>
    <w:rsid w:val="002334AB"/>
    <w:rsid w:val="00233905"/>
    <w:rsid w:val="00233BD8"/>
    <w:rsid w:val="00233CDD"/>
    <w:rsid w:val="00233E92"/>
    <w:rsid w:val="00234AAC"/>
    <w:rsid w:val="00234B69"/>
    <w:rsid w:val="00235031"/>
    <w:rsid w:val="00235279"/>
    <w:rsid w:val="00235405"/>
    <w:rsid w:val="002357CF"/>
    <w:rsid w:val="0023629F"/>
    <w:rsid w:val="0023668E"/>
    <w:rsid w:val="00236B40"/>
    <w:rsid w:val="00236D5A"/>
    <w:rsid w:val="00236E33"/>
    <w:rsid w:val="00236E59"/>
    <w:rsid w:val="00236F70"/>
    <w:rsid w:val="0023755A"/>
    <w:rsid w:val="00237A57"/>
    <w:rsid w:val="002407D9"/>
    <w:rsid w:val="00240EB1"/>
    <w:rsid w:val="00241190"/>
    <w:rsid w:val="002412B0"/>
    <w:rsid w:val="00241C5E"/>
    <w:rsid w:val="00242193"/>
    <w:rsid w:val="002421AB"/>
    <w:rsid w:val="00242E98"/>
    <w:rsid w:val="00243019"/>
    <w:rsid w:val="002431E6"/>
    <w:rsid w:val="002436CC"/>
    <w:rsid w:val="00243743"/>
    <w:rsid w:val="002438A5"/>
    <w:rsid w:val="002442F4"/>
    <w:rsid w:val="00244765"/>
    <w:rsid w:val="00244A36"/>
    <w:rsid w:val="00244B7E"/>
    <w:rsid w:val="00244FDC"/>
    <w:rsid w:val="002451FB"/>
    <w:rsid w:val="0024542E"/>
    <w:rsid w:val="0024596B"/>
    <w:rsid w:val="00246084"/>
    <w:rsid w:val="002467B5"/>
    <w:rsid w:val="002477F2"/>
    <w:rsid w:val="00247BA3"/>
    <w:rsid w:val="002501A9"/>
    <w:rsid w:val="00250334"/>
    <w:rsid w:val="002506BA"/>
    <w:rsid w:val="0025081D"/>
    <w:rsid w:val="00250A7D"/>
    <w:rsid w:val="00251035"/>
    <w:rsid w:val="00251A62"/>
    <w:rsid w:val="00251AE6"/>
    <w:rsid w:val="00251B8C"/>
    <w:rsid w:val="0025218D"/>
    <w:rsid w:val="0025227A"/>
    <w:rsid w:val="00252994"/>
    <w:rsid w:val="00252D39"/>
    <w:rsid w:val="00253186"/>
    <w:rsid w:val="0025340B"/>
    <w:rsid w:val="0025382B"/>
    <w:rsid w:val="00253F74"/>
    <w:rsid w:val="00254207"/>
    <w:rsid w:val="00254CCF"/>
    <w:rsid w:val="00254D7B"/>
    <w:rsid w:val="0025596C"/>
    <w:rsid w:val="00255DDE"/>
    <w:rsid w:val="0025618F"/>
    <w:rsid w:val="00256301"/>
    <w:rsid w:val="002563B3"/>
    <w:rsid w:val="002566F0"/>
    <w:rsid w:val="00256F93"/>
    <w:rsid w:val="0025723D"/>
    <w:rsid w:val="002572CC"/>
    <w:rsid w:val="0025756E"/>
    <w:rsid w:val="00257857"/>
    <w:rsid w:val="00257A8B"/>
    <w:rsid w:val="00257F1F"/>
    <w:rsid w:val="00257FCA"/>
    <w:rsid w:val="00260029"/>
    <w:rsid w:val="0026051A"/>
    <w:rsid w:val="0026078B"/>
    <w:rsid w:val="002611F8"/>
    <w:rsid w:val="00262052"/>
    <w:rsid w:val="00262303"/>
    <w:rsid w:val="002624F6"/>
    <w:rsid w:val="00262FC3"/>
    <w:rsid w:val="00263011"/>
    <w:rsid w:val="00263320"/>
    <w:rsid w:val="00263BAC"/>
    <w:rsid w:val="00263F65"/>
    <w:rsid w:val="00264711"/>
    <w:rsid w:val="00264715"/>
    <w:rsid w:val="002647A8"/>
    <w:rsid w:val="00264D1D"/>
    <w:rsid w:val="00264D4B"/>
    <w:rsid w:val="00264FF5"/>
    <w:rsid w:val="00265BFC"/>
    <w:rsid w:val="00266329"/>
    <w:rsid w:val="0026692E"/>
    <w:rsid w:val="00266988"/>
    <w:rsid w:val="00266C69"/>
    <w:rsid w:val="00267037"/>
    <w:rsid w:val="0026779D"/>
    <w:rsid w:val="0026780C"/>
    <w:rsid w:val="002705B4"/>
    <w:rsid w:val="00270962"/>
    <w:rsid w:val="0027099A"/>
    <w:rsid w:val="00270AF8"/>
    <w:rsid w:val="00270B30"/>
    <w:rsid w:val="00270BD2"/>
    <w:rsid w:val="0027109E"/>
    <w:rsid w:val="0027112C"/>
    <w:rsid w:val="00271CCC"/>
    <w:rsid w:val="00271DEC"/>
    <w:rsid w:val="00271FE4"/>
    <w:rsid w:val="0027232F"/>
    <w:rsid w:val="0027278D"/>
    <w:rsid w:val="0027346B"/>
    <w:rsid w:val="00273EBE"/>
    <w:rsid w:val="00274BC3"/>
    <w:rsid w:val="00274DB8"/>
    <w:rsid w:val="00275983"/>
    <w:rsid w:val="00275DCA"/>
    <w:rsid w:val="00275E2C"/>
    <w:rsid w:val="00275F91"/>
    <w:rsid w:val="002764A9"/>
    <w:rsid w:val="00276926"/>
    <w:rsid w:val="00276B6E"/>
    <w:rsid w:val="00276EB4"/>
    <w:rsid w:val="00277571"/>
    <w:rsid w:val="002776DC"/>
    <w:rsid w:val="002801DD"/>
    <w:rsid w:val="002805D9"/>
    <w:rsid w:val="0028071B"/>
    <w:rsid w:val="00280A48"/>
    <w:rsid w:val="00280A67"/>
    <w:rsid w:val="002810AA"/>
    <w:rsid w:val="00281114"/>
    <w:rsid w:val="00281575"/>
    <w:rsid w:val="00281C60"/>
    <w:rsid w:val="00281F61"/>
    <w:rsid w:val="00281FC1"/>
    <w:rsid w:val="00282674"/>
    <w:rsid w:val="0028269F"/>
    <w:rsid w:val="00282A03"/>
    <w:rsid w:val="00282CC5"/>
    <w:rsid w:val="00282D0A"/>
    <w:rsid w:val="0028347E"/>
    <w:rsid w:val="0028388E"/>
    <w:rsid w:val="002839CA"/>
    <w:rsid w:val="002844BC"/>
    <w:rsid w:val="0028455B"/>
    <w:rsid w:val="00284D5A"/>
    <w:rsid w:val="00285B19"/>
    <w:rsid w:val="00285D04"/>
    <w:rsid w:val="00285E8E"/>
    <w:rsid w:val="00285EF3"/>
    <w:rsid w:val="002862C2"/>
    <w:rsid w:val="0028636E"/>
    <w:rsid w:val="00287AB1"/>
    <w:rsid w:val="00287D14"/>
    <w:rsid w:val="00290063"/>
    <w:rsid w:val="00290168"/>
    <w:rsid w:val="002904CF"/>
    <w:rsid w:val="002906B1"/>
    <w:rsid w:val="00290852"/>
    <w:rsid w:val="00290CDE"/>
    <w:rsid w:val="00290F7F"/>
    <w:rsid w:val="002911B0"/>
    <w:rsid w:val="002916BB"/>
    <w:rsid w:val="00291885"/>
    <w:rsid w:val="00291B9C"/>
    <w:rsid w:val="00291F4C"/>
    <w:rsid w:val="00291F55"/>
    <w:rsid w:val="00291F9B"/>
    <w:rsid w:val="002922A6"/>
    <w:rsid w:val="00292363"/>
    <w:rsid w:val="00292C98"/>
    <w:rsid w:val="00292E21"/>
    <w:rsid w:val="00292EFC"/>
    <w:rsid w:val="00292F39"/>
    <w:rsid w:val="00293258"/>
    <w:rsid w:val="00293533"/>
    <w:rsid w:val="00293794"/>
    <w:rsid w:val="00293FAC"/>
    <w:rsid w:val="0029412E"/>
    <w:rsid w:val="0029438E"/>
    <w:rsid w:val="002943F9"/>
    <w:rsid w:val="002947AC"/>
    <w:rsid w:val="002948EA"/>
    <w:rsid w:val="00294A93"/>
    <w:rsid w:val="00294DFC"/>
    <w:rsid w:val="002950D0"/>
    <w:rsid w:val="00295313"/>
    <w:rsid w:val="0029564F"/>
    <w:rsid w:val="00295835"/>
    <w:rsid w:val="00295B3B"/>
    <w:rsid w:val="00295C31"/>
    <w:rsid w:val="00295F8A"/>
    <w:rsid w:val="00296497"/>
    <w:rsid w:val="00296756"/>
    <w:rsid w:val="00296A91"/>
    <w:rsid w:val="00296E42"/>
    <w:rsid w:val="0029732D"/>
    <w:rsid w:val="002974B0"/>
    <w:rsid w:val="002A0219"/>
    <w:rsid w:val="002A0B19"/>
    <w:rsid w:val="002A0C0A"/>
    <w:rsid w:val="002A0FA7"/>
    <w:rsid w:val="002A1438"/>
    <w:rsid w:val="002A1E16"/>
    <w:rsid w:val="002A2487"/>
    <w:rsid w:val="002A333E"/>
    <w:rsid w:val="002A3B41"/>
    <w:rsid w:val="002A3E72"/>
    <w:rsid w:val="002A3F0C"/>
    <w:rsid w:val="002A401D"/>
    <w:rsid w:val="002A4219"/>
    <w:rsid w:val="002A4B46"/>
    <w:rsid w:val="002A4BA6"/>
    <w:rsid w:val="002A4C6E"/>
    <w:rsid w:val="002A58A9"/>
    <w:rsid w:val="002A59B3"/>
    <w:rsid w:val="002A61B5"/>
    <w:rsid w:val="002A6A11"/>
    <w:rsid w:val="002A6F49"/>
    <w:rsid w:val="002A7293"/>
    <w:rsid w:val="002A74ED"/>
    <w:rsid w:val="002A7637"/>
    <w:rsid w:val="002A7CE6"/>
    <w:rsid w:val="002A7F24"/>
    <w:rsid w:val="002B03A0"/>
    <w:rsid w:val="002B05ED"/>
    <w:rsid w:val="002B07F4"/>
    <w:rsid w:val="002B0B70"/>
    <w:rsid w:val="002B14FD"/>
    <w:rsid w:val="002B1BC7"/>
    <w:rsid w:val="002B1EA5"/>
    <w:rsid w:val="002B2037"/>
    <w:rsid w:val="002B2386"/>
    <w:rsid w:val="002B2425"/>
    <w:rsid w:val="002B2517"/>
    <w:rsid w:val="002B27DB"/>
    <w:rsid w:val="002B2B52"/>
    <w:rsid w:val="002B2C08"/>
    <w:rsid w:val="002B2DD5"/>
    <w:rsid w:val="002B2E06"/>
    <w:rsid w:val="002B337E"/>
    <w:rsid w:val="002B438E"/>
    <w:rsid w:val="002B526B"/>
    <w:rsid w:val="002B6987"/>
    <w:rsid w:val="002B6C1E"/>
    <w:rsid w:val="002B719B"/>
    <w:rsid w:val="002B746A"/>
    <w:rsid w:val="002B78A4"/>
    <w:rsid w:val="002B7CC3"/>
    <w:rsid w:val="002C07DC"/>
    <w:rsid w:val="002C0AD2"/>
    <w:rsid w:val="002C0F7C"/>
    <w:rsid w:val="002C0FA2"/>
    <w:rsid w:val="002C141D"/>
    <w:rsid w:val="002C143E"/>
    <w:rsid w:val="002C15CF"/>
    <w:rsid w:val="002C1EB7"/>
    <w:rsid w:val="002C38AC"/>
    <w:rsid w:val="002C3A5A"/>
    <w:rsid w:val="002C46D1"/>
    <w:rsid w:val="002C5029"/>
    <w:rsid w:val="002C5094"/>
    <w:rsid w:val="002C585B"/>
    <w:rsid w:val="002C58E0"/>
    <w:rsid w:val="002C68E2"/>
    <w:rsid w:val="002C71E6"/>
    <w:rsid w:val="002C7967"/>
    <w:rsid w:val="002C7D8C"/>
    <w:rsid w:val="002D01C2"/>
    <w:rsid w:val="002D0695"/>
    <w:rsid w:val="002D175C"/>
    <w:rsid w:val="002D1DDE"/>
    <w:rsid w:val="002D1E0D"/>
    <w:rsid w:val="002D2204"/>
    <w:rsid w:val="002D2606"/>
    <w:rsid w:val="002D2A49"/>
    <w:rsid w:val="002D33F2"/>
    <w:rsid w:val="002D3835"/>
    <w:rsid w:val="002D3BC1"/>
    <w:rsid w:val="002D3C88"/>
    <w:rsid w:val="002D3E4F"/>
    <w:rsid w:val="002D4140"/>
    <w:rsid w:val="002D477D"/>
    <w:rsid w:val="002D4F5D"/>
    <w:rsid w:val="002D5079"/>
    <w:rsid w:val="002D5714"/>
    <w:rsid w:val="002D5A6C"/>
    <w:rsid w:val="002D5E70"/>
    <w:rsid w:val="002D6088"/>
    <w:rsid w:val="002D624E"/>
    <w:rsid w:val="002D6AA5"/>
    <w:rsid w:val="002D6BC6"/>
    <w:rsid w:val="002E00CF"/>
    <w:rsid w:val="002E05F8"/>
    <w:rsid w:val="002E08AA"/>
    <w:rsid w:val="002E0AF3"/>
    <w:rsid w:val="002E1A24"/>
    <w:rsid w:val="002E1EFA"/>
    <w:rsid w:val="002E2CF0"/>
    <w:rsid w:val="002E2D1B"/>
    <w:rsid w:val="002E35B0"/>
    <w:rsid w:val="002E4029"/>
    <w:rsid w:val="002E4283"/>
    <w:rsid w:val="002E438B"/>
    <w:rsid w:val="002E4A47"/>
    <w:rsid w:val="002E4BAF"/>
    <w:rsid w:val="002E546C"/>
    <w:rsid w:val="002E5A61"/>
    <w:rsid w:val="002E5C36"/>
    <w:rsid w:val="002E61D3"/>
    <w:rsid w:val="002E641B"/>
    <w:rsid w:val="002E65ED"/>
    <w:rsid w:val="002E6613"/>
    <w:rsid w:val="002E683D"/>
    <w:rsid w:val="002E6BCF"/>
    <w:rsid w:val="002E6D2E"/>
    <w:rsid w:val="002E7225"/>
    <w:rsid w:val="002E7378"/>
    <w:rsid w:val="002E75BA"/>
    <w:rsid w:val="002E77CF"/>
    <w:rsid w:val="002E7B69"/>
    <w:rsid w:val="002E7F13"/>
    <w:rsid w:val="002F034A"/>
    <w:rsid w:val="002F08F5"/>
    <w:rsid w:val="002F0BD1"/>
    <w:rsid w:val="002F0DB8"/>
    <w:rsid w:val="002F1107"/>
    <w:rsid w:val="002F1318"/>
    <w:rsid w:val="002F1C8F"/>
    <w:rsid w:val="002F1D0A"/>
    <w:rsid w:val="002F1D34"/>
    <w:rsid w:val="002F1E4B"/>
    <w:rsid w:val="002F2180"/>
    <w:rsid w:val="002F2182"/>
    <w:rsid w:val="002F2AF4"/>
    <w:rsid w:val="002F2C0A"/>
    <w:rsid w:val="002F2E0F"/>
    <w:rsid w:val="002F337A"/>
    <w:rsid w:val="002F3583"/>
    <w:rsid w:val="002F3FEA"/>
    <w:rsid w:val="002F41AA"/>
    <w:rsid w:val="002F4312"/>
    <w:rsid w:val="002F4625"/>
    <w:rsid w:val="002F48F5"/>
    <w:rsid w:val="002F5074"/>
    <w:rsid w:val="002F5FEC"/>
    <w:rsid w:val="002F669F"/>
    <w:rsid w:val="002F7531"/>
    <w:rsid w:val="002F75B6"/>
    <w:rsid w:val="00300217"/>
    <w:rsid w:val="00300570"/>
    <w:rsid w:val="0030084D"/>
    <w:rsid w:val="00300C4B"/>
    <w:rsid w:val="00302625"/>
    <w:rsid w:val="00302916"/>
    <w:rsid w:val="003031D0"/>
    <w:rsid w:val="003037F7"/>
    <w:rsid w:val="00303D01"/>
    <w:rsid w:val="00304002"/>
    <w:rsid w:val="0030496F"/>
    <w:rsid w:val="003050C6"/>
    <w:rsid w:val="00305685"/>
    <w:rsid w:val="0030569B"/>
    <w:rsid w:val="00305A98"/>
    <w:rsid w:val="00305F4B"/>
    <w:rsid w:val="00305F91"/>
    <w:rsid w:val="0030653C"/>
    <w:rsid w:val="003067C0"/>
    <w:rsid w:val="00306B35"/>
    <w:rsid w:val="00307174"/>
    <w:rsid w:val="00310E5C"/>
    <w:rsid w:val="003113EC"/>
    <w:rsid w:val="003117F1"/>
    <w:rsid w:val="00311D4F"/>
    <w:rsid w:val="003120F6"/>
    <w:rsid w:val="00312552"/>
    <w:rsid w:val="0031290E"/>
    <w:rsid w:val="00312940"/>
    <w:rsid w:val="00312BB5"/>
    <w:rsid w:val="00312F03"/>
    <w:rsid w:val="00313BBA"/>
    <w:rsid w:val="003142AD"/>
    <w:rsid w:val="00314485"/>
    <w:rsid w:val="00314978"/>
    <w:rsid w:val="00314B6D"/>
    <w:rsid w:val="00316D56"/>
    <w:rsid w:val="00316F43"/>
    <w:rsid w:val="00317AA0"/>
    <w:rsid w:val="003200DA"/>
    <w:rsid w:val="003202DE"/>
    <w:rsid w:val="00320333"/>
    <w:rsid w:val="003203EB"/>
    <w:rsid w:val="00321262"/>
    <w:rsid w:val="003212C6"/>
    <w:rsid w:val="003212DA"/>
    <w:rsid w:val="003213E8"/>
    <w:rsid w:val="00321921"/>
    <w:rsid w:val="00321BFA"/>
    <w:rsid w:val="00321E44"/>
    <w:rsid w:val="00321FB8"/>
    <w:rsid w:val="00321FFB"/>
    <w:rsid w:val="0032251E"/>
    <w:rsid w:val="00322921"/>
    <w:rsid w:val="003231B8"/>
    <w:rsid w:val="00323431"/>
    <w:rsid w:val="003239D5"/>
    <w:rsid w:val="00324140"/>
    <w:rsid w:val="003248A3"/>
    <w:rsid w:val="00324E0E"/>
    <w:rsid w:val="00325AD0"/>
    <w:rsid w:val="00325E6D"/>
    <w:rsid w:val="00325EA4"/>
    <w:rsid w:val="00326454"/>
    <w:rsid w:val="0032687D"/>
    <w:rsid w:val="00326B79"/>
    <w:rsid w:val="0032722D"/>
    <w:rsid w:val="00327A6F"/>
    <w:rsid w:val="00327B90"/>
    <w:rsid w:val="00330216"/>
    <w:rsid w:val="003302F2"/>
    <w:rsid w:val="00330A0B"/>
    <w:rsid w:val="00331460"/>
    <w:rsid w:val="00331A51"/>
    <w:rsid w:val="00331BD2"/>
    <w:rsid w:val="00331CD6"/>
    <w:rsid w:val="00332279"/>
    <w:rsid w:val="00332595"/>
    <w:rsid w:val="0033339D"/>
    <w:rsid w:val="00333BD5"/>
    <w:rsid w:val="00334269"/>
    <w:rsid w:val="003342CE"/>
    <w:rsid w:val="0033437D"/>
    <w:rsid w:val="00335661"/>
    <w:rsid w:val="0033575D"/>
    <w:rsid w:val="0033593F"/>
    <w:rsid w:val="00335A76"/>
    <w:rsid w:val="003360FA"/>
    <w:rsid w:val="003361E6"/>
    <w:rsid w:val="003362A1"/>
    <w:rsid w:val="00336DAC"/>
    <w:rsid w:val="00336F5C"/>
    <w:rsid w:val="003372C3"/>
    <w:rsid w:val="00337C20"/>
    <w:rsid w:val="00340081"/>
    <w:rsid w:val="0034057E"/>
    <w:rsid w:val="0034082A"/>
    <w:rsid w:val="00340FA3"/>
    <w:rsid w:val="003419C2"/>
    <w:rsid w:val="003420E6"/>
    <w:rsid w:val="00342335"/>
    <w:rsid w:val="00342A05"/>
    <w:rsid w:val="0034333B"/>
    <w:rsid w:val="00343363"/>
    <w:rsid w:val="003434AC"/>
    <w:rsid w:val="003436AA"/>
    <w:rsid w:val="00343898"/>
    <w:rsid w:val="00344275"/>
    <w:rsid w:val="00344541"/>
    <w:rsid w:val="0034466B"/>
    <w:rsid w:val="003446D1"/>
    <w:rsid w:val="003446E6"/>
    <w:rsid w:val="00344B73"/>
    <w:rsid w:val="00344EDB"/>
    <w:rsid w:val="00345144"/>
    <w:rsid w:val="00345E73"/>
    <w:rsid w:val="00346644"/>
    <w:rsid w:val="00346844"/>
    <w:rsid w:val="00346B9B"/>
    <w:rsid w:val="0034700A"/>
    <w:rsid w:val="0034707E"/>
    <w:rsid w:val="003472DF"/>
    <w:rsid w:val="0034740A"/>
    <w:rsid w:val="00347973"/>
    <w:rsid w:val="00347F85"/>
    <w:rsid w:val="00347F88"/>
    <w:rsid w:val="00347FB4"/>
    <w:rsid w:val="003502FF"/>
    <w:rsid w:val="003508B9"/>
    <w:rsid w:val="0035095F"/>
    <w:rsid w:val="00350A34"/>
    <w:rsid w:val="00350EE7"/>
    <w:rsid w:val="00350FDD"/>
    <w:rsid w:val="00351421"/>
    <w:rsid w:val="003516BE"/>
    <w:rsid w:val="003519FB"/>
    <w:rsid w:val="00351C6D"/>
    <w:rsid w:val="00351F0D"/>
    <w:rsid w:val="003525C8"/>
    <w:rsid w:val="003529B0"/>
    <w:rsid w:val="003545E6"/>
    <w:rsid w:val="0035498C"/>
    <w:rsid w:val="0035528C"/>
    <w:rsid w:val="00355A1C"/>
    <w:rsid w:val="00355B2F"/>
    <w:rsid w:val="00355C45"/>
    <w:rsid w:val="0035624B"/>
    <w:rsid w:val="00356583"/>
    <w:rsid w:val="0035658A"/>
    <w:rsid w:val="00356599"/>
    <w:rsid w:val="003572F7"/>
    <w:rsid w:val="00357780"/>
    <w:rsid w:val="00357D6D"/>
    <w:rsid w:val="003601CC"/>
    <w:rsid w:val="003602C0"/>
    <w:rsid w:val="00360428"/>
    <w:rsid w:val="00360D7B"/>
    <w:rsid w:val="0036123F"/>
    <w:rsid w:val="0036130A"/>
    <w:rsid w:val="003616CB"/>
    <w:rsid w:val="003619B9"/>
    <w:rsid w:val="00361F6E"/>
    <w:rsid w:val="00362B28"/>
    <w:rsid w:val="00362B77"/>
    <w:rsid w:val="00362CEC"/>
    <w:rsid w:val="00362E1F"/>
    <w:rsid w:val="003632BE"/>
    <w:rsid w:val="0036391C"/>
    <w:rsid w:val="00363FF2"/>
    <w:rsid w:val="00363FF7"/>
    <w:rsid w:val="003642CC"/>
    <w:rsid w:val="0036434E"/>
    <w:rsid w:val="003643BE"/>
    <w:rsid w:val="00364587"/>
    <w:rsid w:val="00365720"/>
    <w:rsid w:val="00365A0B"/>
    <w:rsid w:val="00365AF0"/>
    <w:rsid w:val="00365B9A"/>
    <w:rsid w:val="0036607C"/>
    <w:rsid w:val="00366384"/>
    <w:rsid w:val="003663C1"/>
    <w:rsid w:val="003664C5"/>
    <w:rsid w:val="00366CAD"/>
    <w:rsid w:val="00367157"/>
    <w:rsid w:val="003675C7"/>
    <w:rsid w:val="00370521"/>
    <w:rsid w:val="003706E0"/>
    <w:rsid w:val="0037085D"/>
    <w:rsid w:val="00370A83"/>
    <w:rsid w:val="00370B77"/>
    <w:rsid w:val="00370E60"/>
    <w:rsid w:val="003711E9"/>
    <w:rsid w:val="003714E5"/>
    <w:rsid w:val="00371B99"/>
    <w:rsid w:val="00371D36"/>
    <w:rsid w:val="00371E9D"/>
    <w:rsid w:val="00371EC9"/>
    <w:rsid w:val="00372A58"/>
    <w:rsid w:val="003736E9"/>
    <w:rsid w:val="003739D5"/>
    <w:rsid w:val="00373D1B"/>
    <w:rsid w:val="00374B81"/>
    <w:rsid w:val="00375375"/>
    <w:rsid w:val="00376463"/>
    <w:rsid w:val="003772BE"/>
    <w:rsid w:val="00377439"/>
    <w:rsid w:val="0037759A"/>
    <w:rsid w:val="003775AD"/>
    <w:rsid w:val="00377609"/>
    <w:rsid w:val="0037798D"/>
    <w:rsid w:val="00377A3B"/>
    <w:rsid w:val="00380F48"/>
    <w:rsid w:val="003816F5"/>
    <w:rsid w:val="003819D4"/>
    <w:rsid w:val="00381D7C"/>
    <w:rsid w:val="00381F61"/>
    <w:rsid w:val="0038229C"/>
    <w:rsid w:val="003823B2"/>
    <w:rsid w:val="00382812"/>
    <w:rsid w:val="00382895"/>
    <w:rsid w:val="003830A3"/>
    <w:rsid w:val="003833F7"/>
    <w:rsid w:val="0038340C"/>
    <w:rsid w:val="00383555"/>
    <w:rsid w:val="00383734"/>
    <w:rsid w:val="00383AA3"/>
    <w:rsid w:val="00383EA3"/>
    <w:rsid w:val="0038482D"/>
    <w:rsid w:val="00385318"/>
    <w:rsid w:val="003855C5"/>
    <w:rsid w:val="00385A8E"/>
    <w:rsid w:val="00385B99"/>
    <w:rsid w:val="00385FB9"/>
    <w:rsid w:val="003860B3"/>
    <w:rsid w:val="00386231"/>
    <w:rsid w:val="0038635A"/>
    <w:rsid w:val="00386868"/>
    <w:rsid w:val="00387792"/>
    <w:rsid w:val="00387BB7"/>
    <w:rsid w:val="003900F3"/>
    <w:rsid w:val="00390263"/>
    <w:rsid w:val="00390E60"/>
    <w:rsid w:val="00390FAE"/>
    <w:rsid w:val="00391113"/>
    <w:rsid w:val="003917CA"/>
    <w:rsid w:val="003923AB"/>
    <w:rsid w:val="00392638"/>
    <w:rsid w:val="00392697"/>
    <w:rsid w:val="0039273B"/>
    <w:rsid w:val="00392DAD"/>
    <w:rsid w:val="00392E15"/>
    <w:rsid w:val="003932A5"/>
    <w:rsid w:val="00393826"/>
    <w:rsid w:val="00393AC0"/>
    <w:rsid w:val="00394526"/>
    <w:rsid w:val="003949DF"/>
    <w:rsid w:val="00394FD2"/>
    <w:rsid w:val="003959A6"/>
    <w:rsid w:val="003963D5"/>
    <w:rsid w:val="003969E6"/>
    <w:rsid w:val="00396A6B"/>
    <w:rsid w:val="00396B8F"/>
    <w:rsid w:val="00396D20"/>
    <w:rsid w:val="00396E51"/>
    <w:rsid w:val="003A095C"/>
    <w:rsid w:val="003A0B51"/>
    <w:rsid w:val="003A1214"/>
    <w:rsid w:val="003A1308"/>
    <w:rsid w:val="003A169C"/>
    <w:rsid w:val="003A19C4"/>
    <w:rsid w:val="003A1C0A"/>
    <w:rsid w:val="003A1CA0"/>
    <w:rsid w:val="003A26CC"/>
    <w:rsid w:val="003A29B6"/>
    <w:rsid w:val="003A2CE7"/>
    <w:rsid w:val="003A3664"/>
    <w:rsid w:val="003A38C3"/>
    <w:rsid w:val="003A42CB"/>
    <w:rsid w:val="003A5134"/>
    <w:rsid w:val="003A5551"/>
    <w:rsid w:val="003A59E9"/>
    <w:rsid w:val="003A5EB6"/>
    <w:rsid w:val="003A5ED0"/>
    <w:rsid w:val="003A640D"/>
    <w:rsid w:val="003A6AD5"/>
    <w:rsid w:val="003A753B"/>
    <w:rsid w:val="003A7B51"/>
    <w:rsid w:val="003A7C9C"/>
    <w:rsid w:val="003A7D29"/>
    <w:rsid w:val="003B01F6"/>
    <w:rsid w:val="003B0362"/>
    <w:rsid w:val="003B044E"/>
    <w:rsid w:val="003B11FE"/>
    <w:rsid w:val="003B1A6D"/>
    <w:rsid w:val="003B1B77"/>
    <w:rsid w:val="003B1C64"/>
    <w:rsid w:val="003B2032"/>
    <w:rsid w:val="003B2585"/>
    <w:rsid w:val="003B2835"/>
    <w:rsid w:val="003B28CD"/>
    <w:rsid w:val="003B29B6"/>
    <w:rsid w:val="003B2D67"/>
    <w:rsid w:val="003B3022"/>
    <w:rsid w:val="003B3D65"/>
    <w:rsid w:val="003B3F88"/>
    <w:rsid w:val="003B3FDE"/>
    <w:rsid w:val="003B43D6"/>
    <w:rsid w:val="003B4611"/>
    <w:rsid w:val="003B493F"/>
    <w:rsid w:val="003B52E9"/>
    <w:rsid w:val="003B5988"/>
    <w:rsid w:val="003B5D62"/>
    <w:rsid w:val="003B5D90"/>
    <w:rsid w:val="003B60F2"/>
    <w:rsid w:val="003B6366"/>
    <w:rsid w:val="003B6713"/>
    <w:rsid w:val="003B700A"/>
    <w:rsid w:val="003B7259"/>
    <w:rsid w:val="003B74CB"/>
    <w:rsid w:val="003B7774"/>
    <w:rsid w:val="003B7CC8"/>
    <w:rsid w:val="003B7FB9"/>
    <w:rsid w:val="003C0342"/>
    <w:rsid w:val="003C0686"/>
    <w:rsid w:val="003C0D8C"/>
    <w:rsid w:val="003C0DF4"/>
    <w:rsid w:val="003C0F17"/>
    <w:rsid w:val="003C152F"/>
    <w:rsid w:val="003C185B"/>
    <w:rsid w:val="003C2053"/>
    <w:rsid w:val="003C21F2"/>
    <w:rsid w:val="003C22B0"/>
    <w:rsid w:val="003C2DBC"/>
    <w:rsid w:val="003C2FAE"/>
    <w:rsid w:val="003C3322"/>
    <w:rsid w:val="003C352C"/>
    <w:rsid w:val="003C3599"/>
    <w:rsid w:val="003C38C5"/>
    <w:rsid w:val="003C42E6"/>
    <w:rsid w:val="003C4690"/>
    <w:rsid w:val="003C4F6C"/>
    <w:rsid w:val="003C5390"/>
    <w:rsid w:val="003C57C7"/>
    <w:rsid w:val="003C5B83"/>
    <w:rsid w:val="003C5BA7"/>
    <w:rsid w:val="003C699D"/>
    <w:rsid w:val="003C6FBD"/>
    <w:rsid w:val="003C7025"/>
    <w:rsid w:val="003C73E7"/>
    <w:rsid w:val="003C7ED1"/>
    <w:rsid w:val="003D00A4"/>
    <w:rsid w:val="003D0EE8"/>
    <w:rsid w:val="003D0FE3"/>
    <w:rsid w:val="003D12EB"/>
    <w:rsid w:val="003D25BC"/>
    <w:rsid w:val="003D2D11"/>
    <w:rsid w:val="003D30E0"/>
    <w:rsid w:val="003D34DF"/>
    <w:rsid w:val="003D38D1"/>
    <w:rsid w:val="003D414E"/>
    <w:rsid w:val="003D48FD"/>
    <w:rsid w:val="003D4DE6"/>
    <w:rsid w:val="003D5413"/>
    <w:rsid w:val="003D5EE9"/>
    <w:rsid w:val="003D5F28"/>
    <w:rsid w:val="003D6081"/>
    <w:rsid w:val="003D6872"/>
    <w:rsid w:val="003D68DE"/>
    <w:rsid w:val="003D6ACC"/>
    <w:rsid w:val="003D6F1F"/>
    <w:rsid w:val="003D6FF6"/>
    <w:rsid w:val="003D7137"/>
    <w:rsid w:val="003D75C3"/>
    <w:rsid w:val="003D7A4B"/>
    <w:rsid w:val="003D7B56"/>
    <w:rsid w:val="003E0576"/>
    <w:rsid w:val="003E05BF"/>
    <w:rsid w:val="003E112E"/>
    <w:rsid w:val="003E2025"/>
    <w:rsid w:val="003E21FA"/>
    <w:rsid w:val="003E23F4"/>
    <w:rsid w:val="003E2B41"/>
    <w:rsid w:val="003E2F1E"/>
    <w:rsid w:val="003E3261"/>
    <w:rsid w:val="003E3320"/>
    <w:rsid w:val="003E3C86"/>
    <w:rsid w:val="003E43F4"/>
    <w:rsid w:val="003E4587"/>
    <w:rsid w:val="003E4F97"/>
    <w:rsid w:val="003E52D3"/>
    <w:rsid w:val="003E6C02"/>
    <w:rsid w:val="003E7098"/>
    <w:rsid w:val="003E7604"/>
    <w:rsid w:val="003F0A62"/>
    <w:rsid w:val="003F12EB"/>
    <w:rsid w:val="003F15CE"/>
    <w:rsid w:val="003F1CE8"/>
    <w:rsid w:val="003F1DD1"/>
    <w:rsid w:val="003F227A"/>
    <w:rsid w:val="003F25ED"/>
    <w:rsid w:val="003F260B"/>
    <w:rsid w:val="003F2BA4"/>
    <w:rsid w:val="003F3075"/>
    <w:rsid w:val="003F3279"/>
    <w:rsid w:val="003F3610"/>
    <w:rsid w:val="003F36D6"/>
    <w:rsid w:val="003F388C"/>
    <w:rsid w:val="003F39A8"/>
    <w:rsid w:val="003F3D9B"/>
    <w:rsid w:val="003F4065"/>
    <w:rsid w:val="003F487F"/>
    <w:rsid w:val="003F48A0"/>
    <w:rsid w:val="003F4B48"/>
    <w:rsid w:val="003F4CA4"/>
    <w:rsid w:val="003F52F8"/>
    <w:rsid w:val="003F5A48"/>
    <w:rsid w:val="003F5BDF"/>
    <w:rsid w:val="003F5C8E"/>
    <w:rsid w:val="003F5D65"/>
    <w:rsid w:val="003F5E28"/>
    <w:rsid w:val="003F63E1"/>
    <w:rsid w:val="003F6621"/>
    <w:rsid w:val="003F6D50"/>
    <w:rsid w:val="003F6FF7"/>
    <w:rsid w:val="003F7062"/>
    <w:rsid w:val="003F73BC"/>
    <w:rsid w:val="003F73EF"/>
    <w:rsid w:val="003F7411"/>
    <w:rsid w:val="003F7742"/>
    <w:rsid w:val="003F79ED"/>
    <w:rsid w:val="0040060A"/>
    <w:rsid w:val="0040076E"/>
    <w:rsid w:val="00400A44"/>
    <w:rsid w:val="00400C41"/>
    <w:rsid w:val="00401599"/>
    <w:rsid w:val="004016B3"/>
    <w:rsid w:val="004019D6"/>
    <w:rsid w:val="00401ACB"/>
    <w:rsid w:val="00401C81"/>
    <w:rsid w:val="00402083"/>
    <w:rsid w:val="004025E0"/>
    <w:rsid w:val="00402873"/>
    <w:rsid w:val="00402A6F"/>
    <w:rsid w:val="004041BC"/>
    <w:rsid w:val="0040427D"/>
    <w:rsid w:val="004042A7"/>
    <w:rsid w:val="004043A9"/>
    <w:rsid w:val="00404E47"/>
    <w:rsid w:val="00404F66"/>
    <w:rsid w:val="0040501D"/>
    <w:rsid w:val="004052FE"/>
    <w:rsid w:val="00405AFB"/>
    <w:rsid w:val="00405CF5"/>
    <w:rsid w:val="00405FBA"/>
    <w:rsid w:val="00407006"/>
    <w:rsid w:val="00407112"/>
    <w:rsid w:val="00407117"/>
    <w:rsid w:val="0040729A"/>
    <w:rsid w:val="00407BC2"/>
    <w:rsid w:val="004100FA"/>
    <w:rsid w:val="004104A3"/>
    <w:rsid w:val="004109E0"/>
    <w:rsid w:val="004114A1"/>
    <w:rsid w:val="004123CC"/>
    <w:rsid w:val="004123F7"/>
    <w:rsid w:val="00412D16"/>
    <w:rsid w:val="00413859"/>
    <w:rsid w:val="00413C5B"/>
    <w:rsid w:val="004141E3"/>
    <w:rsid w:val="004142F6"/>
    <w:rsid w:val="00414389"/>
    <w:rsid w:val="004148CE"/>
    <w:rsid w:val="00414EE7"/>
    <w:rsid w:val="00415038"/>
    <w:rsid w:val="00415318"/>
    <w:rsid w:val="004153B6"/>
    <w:rsid w:val="00415656"/>
    <w:rsid w:val="004158C1"/>
    <w:rsid w:val="004165C3"/>
    <w:rsid w:val="0041731D"/>
    <w:rsid w:val="004204AB"/>
    <w:rsid w:val="00420612"/>
    <w:rsid w:val="00420DE5"/>
    <w:rsid w:val="004213A7"/>
    <w:rsid w:val="00421CE8"/>
    <w:rsid w:val="00421F7E"/>
    <w:rsid w:val="004225D7"/>
    <w:rsid w:val="0042306C"/>
    <w:rsid w:val="004232BE"/>
    <w:rsid w:val="00424249"/>
    <w:rsid w:val="00424252"/>
    <w:rsid w:val="0042425E"/>
    <w:rsid w:val="00424472"/>
    <w:rsid w:val="00424911"/>
    <w:rsid w:val="00424E5B"/>
    <w:rsid w:val="004250D5"/>
    <w:rsid w:val="00425131"/>
    <w:rsid w:val="004256A3"/>
    <w:rsid w:val="00425E17"/>
    <w:rsid w:val="004264A7"/>
    <w:rsid w:val="00426E43"/>
    <w:rsid w:val="004270A6"/>
    <w:rsid w:val="00427DA1"/>
    <w:rsid w:val="00427EBC"/>
    <w:rsid w:val="004306B4"/>
    <w:rsid w:val="00430A72"/>
    <w:rsid w:val="004313BF"/>
    <w:rsid w:val="00431858"/>
    <w:rsid w:val="0043279D"/>
    <w:rsid w:val="00432AB3"/>
    <w:rsid w:val="00432D14"/>
    <w:rsid w:val="00433272"/>
    <w:rsid w:val="004332B0"/>
    <w:rsid w:val="00433348"/>
    <w:rsid w:val="0043377D"/>
    <w:rsid w:val="00433E3B"/>
    <w:rsid w:val="00433ED9"/>
    <w:rsid w:val="00434FDF"/>
    <w:rsid w:val="0043500F"/>
    <w:rsid w:val="0043577A"/>
    <w:rsid w:val="00435A78"/>
    <w:rsid w:val="00435F81"/>
    <w:rsid w:val="0043631C"/>
    <w:rsid w:val="004367FE"/>
    <w:rsid w:val="00437239"/>
    <w:rsid w:val="004373A4"/>
    <w:rsid w:val="0043768B"/>
    <w:rsid w:val="004376FD"/>
    <w:rsid w:val="00437890"/>
    <w:rsid w:val="00437B94"/>
    <w:rsid w:val="00437D5C"/>
    <w:rsid w:val="00437DB9"/>
    <w:rsid w:val="00440623"/>
    <w:rsid w:val="00440658"/>
    <w:rsid w:val="0044066A"/>
    <w:rsid w:val="00440C62"/>
    <w:rsid w:val="00441237"/>
    <w:rsid w:val="00441602"/>
    <w:rsid w:val="00441787"/>
    <w:rsid w:val="00441907"/>
    <w:rsid w:val="00441B71"/>
    <w:rsid w:val="00442780"/>
    <w:rsid w:val="00442F8D"/>
    <w:rsid w:val="004435B8"/>
    <w:rsid w:val="00443A16"/>
    <w:rsid w:val="00443AFC"/>
    <w:rsid w:val="00443B55"/>
    <w:rsid w:val="00443E70"/>
    <w:rsid w:val="00443E79"/>
    <w:rsid w:val="00444671"/>
    <w:rsid w:val="00444682"/>
    <w:rsid w:val="0044503A"/>
    <w:rsid w:val="0044561B"/>
    <w:rsid w:val="0044572D"/>
    <w:rsid w:val="0044581C"/>
    <w:rsid w:val="004458E4"/>
    <w:rsid w:val="0044599A"/>
    <w:rsid w:val="0044668E"/>
    <w:rsid w:val="004467F5"/>
    <w:rsid w:val="00446816"/>
    <w:rsid w:val="00446FA5"/>
    <w:rsid w:val="00447144"/>
    <w:rsid w:val="004474D9"/>
    <w:rsid w:val="00447AB0"/>
    <w:rsid w:val="00447D0D"/>
    <w:rsid w:val="004508A2"/>
    <w:rsid w:val="00450B0B"/>
    <w:rsid w:val="00450B9D"/>
    <w:rsid w:val="00450EDC"/>
    <w:rsid w:val="00450F2D"/>
    <w:rsid w:val="00451063"/>
    <w:rsid w:val="004512F5"/>
    <w:rsid w:val="0045151E"/>
    <w:rsid w:val="0045154F"/>
    <w:rsid w:val="004517F7"/>
    <w:rsid w:val="00451882"/>
    <w:rsid w:val="0045223A"/>
    <w:rsid w:val="00452892"/>
    <w:rsid w:val="00452A93"/>
    <w:rsid w:val="00452C57"/>
    <w:rsid w:val="00452FD0"/>
    <w:rsid w:val="004539C4"/>
    <w:rsid w:val="004539C7"/>
    <w:rsid w:val="00454351"/>
    <w:rsid w:val="00454756"/>
    <w:rsid w:val="00454948"/>
    <w:rsid w:val="00454C35"/>
    <w:rsid w:val="00454E2B"/>
    <w:rsid w:val="0045633A"/>
    <w:rsid w:val="0045643E"/>
    <w:rsid w:val="00456888"/>
    <w:rsid w:val="00457657"/>
    <w:rsid w:val="00457A36"/>
    <w:rsid w:val="00457AB7"/>
    <w:rsid w:val="00460399"/>
    <w:rsid w:val="00460849"/>
    <w:rsid w:val="00460F78"/>
    <w:rsid w:val="0046111B"/>
    <w:rsid w:val="00462CF1"/>
    <w:rsid w:val="004631C4"/>
    <w:rsid w:val="004636F5"/>
    <w:rsid w:val="00463829"/>
    <w:rsid w:val="00463E8A"/>
    <w:rsid w:val="004643E4"/>
    <w:rsid w:val="00464703"/>
    <w:rsid w:val="00464D18"/>
    <w:rsid w:val="00464F92"/>
    <w:rsid w:val="004658FD"/>
    <w:rsid w:val="00465BFE"/>
    <w:rsid w:val="004665CD"/>
    <w:rsid w:val="00466757"/>
    <w:rsid w:val="00466CC1"/>
    <w:rsid w:val="004675E5"/>
    <w:rsid w:val="00467789"/>
    <w:rsid w:val="00467B74"/>
    <w:rsid w:val="004702FC"/>
    <w:rsid w:val="004708C4"/>
    <w:rsid w:val="00471018"/>
    <w:rsid w:val="00471132"/>
    <w:rsid w:val="004715CD"/>
    <w:rsid w:val="00471A63"/>
    <w:rsid w:val="00472043"/>
    <w:rsid w:val="00472104"/>
    <w:rsid w:val="00472C8F"/>
    <w:rsid w:val="00472E3C"/>
    <w:rsid w:val="00472E7B"/>
    <w:rsid w:val="004731C1"/>
    <w:rsid w:val="004731E5"/>
    <w:rsid w:val="00473FBF"/>
    <w:rsid w:val="00474840"/>
    <w:rsid w:val="00474F43"/>
    <w:rsid w:val="00474FB0"/>
    <w:rsid w:val="00475380"/>
    <w:rsid w:val="00475542"/>
    <w:rsid w:val="00475558"/>
    <w:rsid w:val="00475B3E"/>
    <w:rsid w:val="00475B4C"/>
    <w:rsid w:val="00475D09"/>
    <w:rsid w:val="00475D71"/>
    <w:rsid w:val="00475D72"/>
    <w:rsid w:val="0047607B"/>
    <w:rsid w:val="00476DBB"/>
    <w:rsid w:val="004774D9"/>
    <w:rsid w:val="00477CAD"/>
    <w:rsid w:val="004802D0"/>
    <w:rsid w:val="00480573"/>
    <w:rsid w:val="00480E7B"/>
    <w:rsid w:val="0048116E"/>
    <w:rsid w:val="004816CD"/>
    <w:rsid w:val="00481E9B"/>
    <w:rsid w:val="004820E7"/>
    <w:rsid w:val="004824BB"/>
    <w:rsid w:val="00482947"/>
    <w:rsid w:val="004831D2"/>
    <w:rsid w:val="00483298"/>
    <w:rsid w:val="004836FF"/>
    <w:rsid w:val="00483F90"/>
    <w:rsid w:val="0048412B"/>
    <w:rsid w:val="00484820"/>
    <w:rsid w:val="004848B9"/>
    <w:rsid w:val="00484CCA"/>
    <w:rsid w:val="0048501C"/>
    <w:rsid w:val="004856E1"/>
    <w:rsid w:val="004857C0"/>
    <w:rsid w:val="00485C58"/>
    <w:rsid w:val="00485E34"/>
    <w:rsid w:val="00485EAD"/>
    <w:rsid w:val="004861FE"/>
    <w:rsid w:val="00486936"/>
    <w:rsid w:val="0048699C"/>
    <w:rsid w:val="00486B68"/>
    <w:rsid w:val="00486E38"/>
    <w:rsid w:val="00486F14"/>
    <w:rsid w:val="00487014"/>
    <w:rsid w:val="004877A7"/>
    <w:rsid w:val="004877F3"/>
    <w:rsid w:val="00487CD6"/>
    <w:rsid w:val="00490C85"/>
    <w:rsid w:val="0049114D"/>
    <w:rsid w:val="004911E6"/>
    <w:rsid w:val="00491829"/>
    <w:rsid w:val="00491BF7"/>
    <w:rsid w:val="004921C8"/>
    <w:rsid w:val="00492277"/>
    <w:rsid w:val="004923E7"/>
    <w:rsid w:val="0049289A"/>
    <w:rsid w:val="00492DA4"/>
    <w:rsid w:val="00492E8A"/>
    <w:rsid w:val="004930B5"/>
    <w:rsid w:val="004930DA"/>
    <w:rsid w:val="00493256"/>
    <w:rsid w:val="004932D9"/>
    <w:rsid w:val="004934CD"/>
    <w:rsid w:val="00493671"/>
    <w:rsid w:val="0049373D"/>
    <w:rsid w:val="004939A3"/>
    <w:rsid w:val="00493C84"/>
    <w:rsid w:val="00493D86"/>
    <w:rsid w:val="00494200"/>
    <w:rsid w:val="004942C9"/>
    <w:rsid w:val="00494746"/>
    <w:rsid w:val="0049477B"/>
    <w:rsid w:val="004948F4"/>
    <w:rsid w:val="00494BE1"/>
    <w:rsid w:val="00494E1E"/>
    <w:rsid w:val="00495088"/>
    <w:rsid w:val="0049516E"/>
    <w:rsid w:val="004957FB"/>
    <w:rsid w:val="00495E82"/>
    <w:rsid w:val="004960BB"/>
    <w:rsid w:val="0049645A"/>
    <w:rsid w:val="00496530"/>
    <w:rsid w:val="00496769"/>
    <w:rsid w:val="00496A4B"/>
    <w:rsid w:val="004970AD"/>
    <w:rsid w:val="004978FD"/>
    <w:rsid w:val="00497CD9"/>
    <w:rsid w:val="00497D3B"/>
    <w:rsid w:val="004A031E"/>
    <w:rsid w:val="004A168F"/>
    <w:rsid w:val="004A17C9"/>
    <w:rsid w:val="004A193B"/>
    <w:rsid w:val="004A1C0E"/>
    <w:rsid w:val="004A2533"/>
    <w:rsid w:val="004A2A1F"/>
    <w:rsid w:val="004A2BEF"/>
    <w:rsid w:val="004A2DD1"/>
    <w:rsid w:val="004A2E48"/>
    <w:rsid w:val="004A2F3F"/>
    <w:rsid w:val="004A312F"/>
    <w:rsid w:val="004A3547"/>
    <w:rsid w:val="004A35C0"/>
    <w:rsid w:val="004A3C32"/>
    <w:rsid w:val="004A3CC2"/>
    <w:rsid w:val="004A4468"/>
    <w:rsid w:val="004A4469"/>
    <w:rsid w:val="004A4837"/>
    <w:rsid w:val="004A5215"/>
    <w:rsid w:val="004A538D"/>
    <w:rsid w:val="004A591A"/>
    <w:rsid w:val="004A5F4B"/>
    <w:rsid w:val="004A640C"/>
    <w:rsid w:val="004A6B74"/>
    <w:rsid w:val="004A7309"/>
    <w:rsid w:val="004A767E"/>
    <w:rsid w:val="004B02BF"/>
    <w:rsid w:val="004B09E2"/>
    <w:rsid w:val="004B12F2"/>
    <w:rsid w:val="004B19D7"/>
    <w:rsid w:val="004B1D65"/>
    <w:rsid w:val="004B20FF"/>
    <w:rsid w:val="004B24BE"/>
    <w:rsid w:val="004B2908"/>
    <w:rsid w:val="004B32F9"/>
    <w:rsid w:val="004B35DD"/>
    <w:rsid w:val="004B374C"/>
    <w:rsid w:val="004B387F"/>
    <w:rsid w:val="004B3C1E"/>
    <w:rsid w:val="004B3C88"/>
    <w:rsid w:val="004B4158"/>
    <w:rsid w:val="004B4F8D"/>
    <w:rsid w:val="004B52A9"/>
    <w:rsid w:val="004B54FA"/>
    <w:rsid w:val="004B5664"/>
    <w:rsid w:val="004B5BD9"/>
    <w:rsid w:val="004B5C3D"/>
    <w:rsid w:val="004B5C6F"/>
    <w:rsid w:val="004B61A2"/>
    <w:rsid w:val="004B6519"/>
    <w:rsid w:val="004B6683"/>
    <w:rsid w:val="004B6FE5"/>
    <w:rsid w:val="004B701A"/>
    <w:rsid w:val="004B756C"/>
    <w:rsid w:val="004B7BCF"/>
    <w:rsid w:val="004C07F8"/>
    <w:rsid w:val="004C1BA5"/>
    <w:rsid w:val="004C218F"/>
    <w:rsid w:val="004C2257"/>
    <w:rsid w:val="004C2261"/>
    <w:rsid w:val="004C2657"/>
    <w:rsid w:val="004C2945"/>
    <w:rsid w:val="004C29CC"/>
    <w:rsid w:val="004C3ACC"/>
    <w:rsid w:val="004C41CD"/>
    <w:rsid w:val="004C4C61"/>
    <w:rsid w:val="004C5380"/>
    <w:rsid w:val="004C5571"/>
    <w:rsid w:val="004C5A10"/>
    <w:rsid w:val="004C5C01"/>
    <w:rsid w:val="004C6145"/>
    <w:rsid w:val="004C6420"/>
    <w:rsid w:val="004C679F"/>
    <w:rsid w:val="004C6A33"/>
    <w:rsid w:val="004C6B67"/>
    <w:rsid w:val="004C6DDB"/>
    <w:rsid w:val="004C7505"/>
    <w:rsid w:val="004C78EA"/>
    <w:rsid w:val="004D013E"/>
    <w:rsid w:val="004D017A"/>
    <w:rsid w:val="004D05F3"/>
    <w:rsid w:val="004D0B73"/>
    <w:rsid w:val="004D0C7A"/>
    <w:rsid w:val="004D0E0B"/>
    <w:rsid w:val="004D0FE2"/>
    <w:rsid w:val="004D1033"/>
    <w:rsid w:val="004D11CD"/>
    <w:rsid w:val="004D1302"/>
    <w:rsid w:val="004D142C"/>
    <w:rsid w:val="004D15B1"/>
    <w:rsid w:val="004D23D1"/>
    <w:rsid w:val="004D2ADD"/>
    <w:rsid w:val="004D319A"/>
    <w:rsid w:val="004D38F1"/>
    <w:rsid w:val="004D39D6"/>
    <w:rsid w:val="004D3DEA"/>
    <w:rsid w:val="004D3EBB"/>
    <w:rsid w:val="004D446B"/>
    <w:rsid w:val="004D48F3"/>
    <w:rsid w:val="004D52D4"/>
    <w:rsid w:val="004D53EA"/>
    <w:rsid w:val="004D5987"/>
    <w:rsid w:val="004D5AE0"/>
    <w:rsid w:val="004D5E84"/>
    <w:rsid w:val="004D6173"/>
    <w:rsid w:val="004D635E"/>
    <w:rsid w:val="004D63FD"/>
    <w:rsid w:val="004D6756"/>
    <w:rsid w:val="004D67CA"/>
    <w:rsid w:val="004D6B16"/>
    <w:rsid w:val="004D6FE6"/>
    <w:rsid w:val="004D761C"/>
    <w:rsid w:val="004E06CE"/>
    <w:rsid w:val="004E0780"/>
    <w:rsid w:val="004E0CF7"/>
    <w:rsid w:val="004E0D1A"/>
    <w:rsid w:val="004E0E06"/>
    <w:rsid w:val="004E21C0"/>
    <w:rsid w:val="004E2362"/>
    <w:rsid w:val="004E278F"/>
    <w:rsid w:val="004E27B1"/>
    <w:rsid w:val="004E2A0B"/>
    <w:rsid w:val="004E2C90"/>
    <w:rsid w:val="004E2D97"/>
    <w:rsid w:val="004E30CC"/>
    <w:rsid w:val="004E3362"/>
    <w:rsid w:val="004E33E1"/>
    <w:rsid w:val="004E3612"/>
    <w:rsid w:val="004E3738"/>
    <w:rsid w:val="004E3DDB"/>
    <w:rsid w:val="004E3EC4"/>
    <w:rsid w:val="004E419D"/>
    <w:rsid w:val="004E4285"/>
    <w:rsid w:val="004E4465"/>
    <w:rsid w:val="004E4859"/>
    <w:rsid w:val="004E4C1F"/>
    <w:rsid w:val="004E55D0"/>
    <w:rsid w:val="004E580F"/>
    <w:rsid w:val="004E5842"/>
    <w:rsid w:val="004E5C3F"/>
    <w:rsid w:val="004E609E"/>
    <w:rsid w:val="004E64E1"/>
    <w:rsid w:val="004E670C"/>
    <w:rsid w:val="004E6721"/>
    <w:rsid w:val="004E67E7"/>
    <w:rsid w:val="004E6CD1"/>
    <w:rsid w:val="004E71B1"/>
    <w:rsid w:val="004E73A8"/>
    <w:rsid w:val="004E7695"/>
    <w:rsid w:val="004E7A9C"/>
    <w:rsid w:val="004F03FD"/>
    <w:rsid w:val="004F06FE"/>
    <w:rsid w:val="004F0A64"/>
    <w:rsid w:val="004F0B49"/>
    <w:rsid w:val="004F1800"/>
    <w:rsid w:val="004F1D87"/>
    <w:rsid w:val="004F2466"/>
    <w:rsid w:val="004F2608"/>
    <w:rsid w:val="004F2A4F"/>
    <w:rsid w:val="004F2AD8"/>
    <w:rsid w:val="004F2BD1"/>
    <w:rsid w:val="004F2CDF"/>
    <w:rsid w:val="004F2F2D"/>
    <w:rsid w:val="004F32BA"/>
    <w:rsid w:val="004F3686"/>
    <w:rsid w:val="004F3A19"/>
    <w:rsid w:val="004F3BC6"/>
    <w:rsid w:val="004F3CB6"/>
    <w:rsid w:val="004F4038"/>
    <w:rsid w:val="004F41FC"/>
    <w:rsid w:val="004F46BD"/>
    <w:rsid w:val="004F4C4C"/>
    <w:rsid w:val="004F50BC"/>
    <w:rsid w:val="004F533A"/>
    <w:rsid w:val="004F5440"/>
    <w:rsid w:val="004F54BF"/>
    <w:rsid w:val="004F54ED"/>
    <w:rsid w:val="004F5EEC"/>
    <w:rsid w:val="004F6D01"/>
    <w:rsid w:val="004F6F77"/>
    <w:rsid w:val="004F7699"/>
    <w:rsid w:val="004F78D0"/>
    <w:rsid w:val="005000EA"/>
    <w:rsid w:val="0050049F"/>
    <w:rsid w:val="00500A4B"/>
    <w:rsid w:val="00500E95"/>
    <w:rsid w:val="00501183"/>
    <w:rsid w:val="005014DB"/>
    <w:rsid w:val="0050159F"/>
    <w:rsid w:val="00501FCD"/>
    <w:rsid w:val="00502430"/>
    <w:rsid w:val="005026D1"/>
    <w:rsid w:val="00502907"/>
    <w:rsid w:val="00502A1B"/>
    <w:rsid w:val="00503549"/>
    <w:rsid w:val="00503698"/>
    <w:rsid w:val="00503702"/>
    <w:rsid w:val="00503824"/>
    <w:rsid w:val="00503A77"/>
    <w:rsid w:val="0050412C"/>
    <w:rsid w:val="00504C65"/>
    <w:rsid w:val="00504CB9"/>
    <w:rsid w:val="0050593C"/>
    <w:rsid w:val="00505AB5"/>
    <w:rsid w:val="00505CC0"/>
    <w:rsid w:val="0050603C"/>
    <w:rsid w:val="0050642A"/>
    <w:rsid w:val="00506B89"/>
    <w:rsid w:val="0050751A"/>
    <w:rsid w:val="00507570"/>
    <w:rsid w:val="00507E4E"/>
    <w:rsid w:val="00507FF2"/>
    <w:rsid w:val="00510B2B"/>
    <w:rsid w:val="00510D83"/>
    <w:rsid w:val="0051105D"/>
    <w:rsid w:val="005113A7"/>
    <w:rsid w:val="005114CF"/>
    <w:rsid w:val="00511501"/>
    <w:rsid w:val="00511563"/>
    <w:rsid w:val="0051179F"/>
    <w:rsid w:val="00512039"/>
    <w:rsid w:val="00512644"/>
    <w:rsid w:val="00512796"/>
    <w:rsid w:val="00512F60"/>
    <w:rsid w:val="00513C84"/>
    <w:rsid w:val="00513FAC"/>
    <w:rsid w:val="0051443B"/>
    <w:rsid w:val="005148D8"/>
    <w:rsid w:val="00514BB3"/>
    <w:rsid w:val="00514E92"/>
    <w:rsid w:val="0051506E"/>
    <w:rsid w:val="0051532E"/>
    <w:rsid w:val="00515B2B"/>
    <w:rsid w:val="00515E74"/>
    <w:rsid w:val="00516434"/>
    <w:rsid w:val="00516D06"/>
    <w:rsid w:val="00516ED7"/>
    <w:rsid w:val="00516FF1"/>
    <w:rsid w:val="005170A2"/>
    <w:rsid w:val="00517598"/>
    <w:rsid w:val="005176BB"/>
    <w:rsid w:val="005177EE"/>
    <w:rsid w:val="005206D0"/>
    <w:rsid w:val="005206EB"/>
    <w:rsid w:val="005207CD"/>
    <w:rsid w:val="00520899"/>
    <w:rsid w:val="00520A58"/>
    <w:rsid w:val="00520C5F"/>
    <w:rsid w:val="005213E0"/>
    <w:rsid w:val="00522706"/>
    <w:rsid w:val="0052273B"/>
    <w:rsid w:val="00522F15"/>
    <w:rsid w:val="00523067"/>
    <w:rsid w:val="00523284"/>
    <w:rsid w:val="005234AC"/>
    <w:rsid w:val="00523CBD"/>
    <w:rsid w:val="00524659"/>
    <w:rsid w:val="00524B68"/>
    <w:rsid w:val="005258D9"/>
    <w:rsid w:val="00525928"/>
    <w:rsid w:val="00525DC8"/>
    <w:rsid w:val="005265CA"/>
    <w:rsid w:val="0052664C"/>
    <w:rsid w:val="00526CFD"/>
    <w:rsid w:val="00526E24"/>
    <w:rsid w:val="00526F3B"/>
    <w:rsid w:val="00527268"/>
    <w:rsid w:val="005278C8"/>
    <w:rsid w:val="00527F30"/>
    <w:rsid w:val="00530525"/>
    <w:rsid w:val="00531095"/>
    <w:rsid w:val="00531126"/>
    <w:rsid w:val="0053129C"/>
    <w:rsid w:val="0053195A"/>
    <w:rsid w:val="00532D74"/>
    <w:rsid w:val="00532DB9"/>
    <w:rsid w:val="00532DE6"/>
    <w:rsid w:val="00532FFD"/>
    <w:rsid w:val="005332E6"/>
    <w:rsid w:val="0053356D"/>
    <w:rsid w:val="00533624"/>
    <w:rsid w:val="00533BB0"/>
    <w:rsid w:val="005342F6"/>
    <w:rsid w:val="00534662"/>
    <w:rsid w:val="00535875"/>
    <w:rsid w:val="00535A84"/>
    <w:rsid w:val="00535B7E"/>
    <w:rsid w:val="00535D92"/>
    <w:rsid w:val="00536477"/>
    <w:rsid w:val="00536A9F"/>
    <w:rsid w:val="005375D6"/>
    <w:rsid w:val="00537656"/>
    <w:rsid w:val="00537725"/>
    <w:rsid w:val="0053795A"/>
    <w:rsid w:val="00537C4A"/>
    <w:rsid w:val="00537D03"/>
    <w:rsid w:val="00537D34"/>
    <w:rsid w:val="00537DD9"/>
    <w:rsid w:val="00537F54"/>
    <w:rsid w:val="00537FD6"/>
    <w:rsid w:val="00540B8A"/>
    <w:rsid w:val="00540D51"/>
    <w:rsid w:val="00540DB3"/>
    <w:rsid w:val="00540F3D"/>
    <w:rsid w:val="0054104C"/>
    <w:rsid w:val="00541584"/>
    <w:rsid w:val="00541730"/>
    <w:rsid w:val="0054176B"/>
    <w:rsid w:val="005419FB"/>
    <w:rsid w:val="00541DEE"/>
    <w:rsid w:val="0054276B"/>
    <w:rsid w:val="005427C1"/>
    <w:rsid w:val="00542A74"/>
    <w:rsid w:val="00542F16"/>
    <w:rsid w:val="005431EA"/>
    <w:rsid w:val="005449D7"/>
    <w:rsid w:val="00545092"/>
    <w:rsid w:val="00545219"/>
    <w:rsid w:val="0054521F"/>
    <w:rsid w:val="00545351"/>
    <w:rsid w:val="00545631"/>
    <w:rsid w:val="00545971"/>
    <w:rsid w:val="00545CD6"/>
    <w:rsid w:val="005461A0"/>
    <w:rsid w:val="0054621C"/>
    <w:rsid w:val="0054673A"/>
    <w:rsid w:val="00546A29"/>
    <w:rsid w:val="0054744C"/>
    <w:rsid w:val="0054780F"/>
    <w:rsid w:val="00547856"/>
    <w:rsid w:val="00547B8B"/>
    <w:rsid w:val="00547D9D"/>
    <w:rsid w:val="00547F41"/>
    <w:rsid w:val="0055024F"/>
    <w:rsid w:val="005502C5"/>
    <w:rsid w:val="00550743"/>
    <w:rsid w:val="00550CD3"/>
    <w:rsid w:val="00551015"/>
    <w:rsid w:val="00551850"/>
    <w:rsid w:val="00551A0F"/>
    <w:rsid w:val="00551ADD"/>
    <w:rsid w:val="00551BBE"/>
    <w:rsid w:val="00551BFB"/>
    <w:rsid w:val="00551CD5"/>
    <w:rsid w:val="005526AF"/>
    <w:rsid w:val="005526DB"/>
    <w:rsid w:val="005528A0"/>
    <w:rsid w:val="005528D5"/>
    <w:rsid w:val="0055291B"/>
    <w:rsid w:val="00552B72"/>
    <w:rsid w:val="00552C90"/>
    <w:rsid w:val="00553314"/>
    <w:rsid w:val="005533BB"/>
    <w:rsid w:val="00553B06"/>
    <w:rsid w:val="00553C8C"/>
    <w:rsid w:val="00554240"/>
    <w:rsid w:val="0055431D"/>
    <w:rsid w:val="00554CF4"/>
    <w:rsid w:val="00554FAB"/>
    <w:rsid w:val="00555296"/>
    <w:rsid w:val="0055530B"/>
    <w:rsid w:val="0055545C"/>
    <w:rsid w:val="00555524"/>
    <w:rsid w:val="00555906"/>
    <w:rsid w:val="00555DEC"/>
    <w:rsid w:val="005562F5"/>
    <w:rsid w:val="005563C6"/>
    <w:rsid w:val="0055642C"/>
    <w:rsid w:val="00556F73"/>
    <w:rsid w:val="00556F9B"/>
    <w:rsid w:val="00557153"/>
    <w:rsid w:val="0055746D"/>
    <w:rsid w:val="00557943"/>
    <w:rsid w:val="00557BDE"/>
    <w:rsid w:val="0056001E"/>
    <w:rsid w:val="00560176"/>
    <w:rsid w:val="0056033F"/>
    <w:rsid w:val="0056037D"/>
    <w:rsid w:val="00560AB1"/>
    <w:rsid w:val="00561710"/>
    <w:rsid w:val="00561C2C"/>
    <w:rsid w:val="00562324"/>
    <w:rsid w:val="0056278C"/>
    <w:rsid w:val="0056392A"/>
    <w:rsid w:val="00563AA6"/>
    <w:rsid w:val="00563E8A"/>
    <w:rsid w:val="00563EF4"/>
    <w:rsid w:val="00563F64"/>
    <w:rsid w:val="00564165"/>
    <w:rsid w:val="005642AD"/>
    <w:rsid w:val="00564858"/>
    <w:rsid w:val="00564BE5"/>
    <w:rsid w:val="00564EED"/>
    <w:rsid w:val="00565222"/>
    <w:rsid w:val="005655B2"/>
    <w:rsid w:val="00565EB5"/>
    <w:rsid w:val="0056667F"/>
    <w:rsid w:val="005666A0"/>
    <w:rsid w:val="005677A9"/>
    <w:rsid w:val="005678D2"/>
    <w:rsid w:val="00567AF5"/>
    <w:rsid w:val="00570023"/>
    <w:rsid w:val="00570111"/>
    <w:rsid w:val="00570546"/>
    <w:rsid w:val="00571B0E"/>
    <w:rsid w:val="00571CE5"/>
    <w:rsid w:val="00571E59"/>
    <w:rsid w:val="0057297A"/>
    <w:rsid w:val="00572BF3"/>
    <w:rsid w:val="0057300C"/>
    <w:rsid w:val="0057387F"/>
    <w:rsid w:val="00573C5F"/>
    <w:rsid w:val="00574175"/>
    <w:rsid w:val="00574922"/>
    <w:rsid w:val="005749E1"/>
    <w:rsid w:val="00575336"/>
    <w:rsid w:val="00575E30"/>
    <w:rsid w:val="0057610A"/>
    <w:rsid w:val="00576628"/>
    <w:rsid w:val="00576A5A"/>
    <w:rsid w:val="0057732F"/>
    <w:rsid w:val="00577727"/>
    <w:rsid w:val="005777A7"/>
    <w:rsid w:val="00577935"/>
    <w:rsid w:val="00577DAE"/>
    <w:rsid w:val="0058004F"/>
    <w:rsid w:val="005809A6"/>
    <w:rsid w:val="00580E54"/>
    <w:rsid w:val="0058105B"/>
    <w:rsid w:val="0058143B"/>
    <w:rsid w:val="00581CFF"/>
    <w:rsid w:val="00581F21"/>
    <w:rsid w:val="0058243A"/>
    <w:rsid w:val="0058261B"/>
    <w:rsid w:val="00582A74"/>
    <w:rsid w:val="00582CBA"/>
    <w:rsid w:val="00582F64"/>
    <w:rsid w:val="00583258"/>
    <w:rsid w:val="005832A1"/>
    <w:rsid w:val="00583834"/>
    <w:rsid w:val="00584529"/>
    <w:rsid w:val="00584571"/>
    <w:rsid w:val="0058489F"/>
    <w:rsid w:val="00584ACF"/>
    <w:rsid w:val="00584F0C"/>
    <w:rsid w:val="00586005"/>
    <w:rsid w:val="00586076"/>
    <w:rsid w:val="00586315"/>
    <w:rsid w:val="00586577"/>
    <w:rsid w:val="00586680"/>
    <w:rsid w:val="00586D29"/>
    <w:rsid w:val="00587066"/>
    <w:rsid w:val="005874E5"/>
    <w:rsid w:val="005876CC"/>
    <w:rsid w:val="00590CDA"/>
    <w:rsid w:val="00590CF0"/>
    <w:rsid w:val="0059149C"/>
    <w:rsid w:val="00591772"/>
    <w:rsid w:val="005918BE"/>
    <w:rsid w:val="00591D29"/>
    <w:rsid w:val="005921AA"/>
    <w:rsid w:val="0059226A"/>
    <w:rsid w:val="00592487"/>
    <w:rsid w:val="005927EB"/>
    <w:rsid w:val="00593A9C"/>
    <w:rsid w:val="005940E9"/>
    <w:rsid w:val="0059428C"/>
    <w:rsid w:val="0059474B"/>
    <w:rsid w:val="00594BA0"/>
    <w:rsid w:val="00594BB6"/>
    <w:rsid w:val="00594FD6"/>
    <w:rsid w:val="0059503D"/>
    <w:rsid w:val="00595BB7"/>
    <w:rsid w:val="00595F5C"/>
    <w:rsid w:val="0059643C"/>
    <w:rsid w:val="0059654C"/>
    <w:rsid w:val="005965D0"/>
    <w:rsid w:val="00596606"/>
    <w:rsid w:val="00596CCC"/>
    <w:rsid w:val="00596D26"/>
    <w:rsid w:val="00596DA3"/>
    <w:rsid w:val="00597042"/>
    <w:rsid w:val="00597152"/>
    <w:rsid w:val="00597996"/>
    <w:rsid w:val="00597D82"/>
    <w:rsid w:val="005A02BE"/>
    <w:rsid w:val="005A06C0"/>
    <w:rsid w:val="005A0C11"/>
    <w:rsid w:val="005A0CE6"/>
    <w:rsid w:val="005A1077"/>
    <w:rsid w:val="005A10FA"/>
    <w:rsid w:val="005A2B6B"/>
    <w:rsid w:val="005A2F52"/>
    <w:rsid w:val="005A2F9E"/>
    <w:rsid w:val="005A311F"/>
    <w:rsid w:val="005A3E17"/>
    <w:rsid w:val="005A46EE"/>
    <w:rsid w:val="005A484A"/>
    <w:rsid w:val="005A484B"/>
    <w:rsid w:val="005A5055"/>
    <w:rsid w:val="005A5404"/>
    <w:rsid w:val="005A55ED"/>
    <w:rsid w:val="005A5849"/>
    <w:rsid w:val="005A5BC6"/>
    <w:rsid w:val="005A5BCB"/>
    <w:rsid w:val="005A5EF8"/>
    <w:rsid w:val="005A6344"/>
    <w:rsid w:val="005A6A10"/>
    <w:rsid w:val="005A6A46"/>
    <w:rsid w:val="005A6AD7"/>
    <w:rsid w:val="005A7684"/>
    <w:rsid w:val="005B0306"/>
    <w:rsid w:val="005B033C"/>
    <w:rsid w:val="005B0CA0"/>
    <w:rsid w:val="005B0FEE"/>
    <w:rsid w:val="005B1004"/>
    <w:rsid w:val="005B12D3"/>
    <w:rsid w:val="005B17E6"/>
    <w:rsid w:val="005B1C39"/>
    <w:rsid w:val="005B1FC7"/>
    <w:rsid w:val="005B2147"/>
    <w:rsid w:val="005B22E1"/>
    <w:rsid w:val="005B2D61"/>
    <w:rsid w:val="005B31A2"/>
    <w:rsid w:val="005B325A"/>
    <w:rsid w:val="005B3322"/>
    <w:rsid w:val="005B352D"/>
    <w:rsid w:val="005B354A"/>
    <w:rsid w:val="005B3CEA"/>
    <w:rsid w:val="005B400E"/>
    <w:rsid w:val="005B4257"/>
    <w:rsid w:val="005B43C6"/>
    <w:rsid w:val="005B4BFE"/>
    <w:rsid w:val="005B4C92"/>
    <w:rsid w:val="005B4E91"/>
    <w:rsid w:val="005B4F04"/>
    <w:rsid w:val="005B516A"/>
    <w:rsid w:val="005B51A2"/>
    <w:rsid w:val="005B521D"/>
    <w:rsid w:val="005B5688"/>
    <w:rsid w:val="005B65AD"/>
    <w:rsid w:val="005B6E05"/>
    <w:rsid w:val="005B70CB"/>
    <w:rsid w:val="005B7789"/>
    <w:rsid w:val="005C040C"/>
    <w:rsid w:val="005C0628"/>
    <w:rsid w:val="005C09DC"/>
    <w:rsid w:val="005C147A"/>
    <w:rsid w:val="005C17A9"/>
    <w:rsid w:val="005C19AC"/>
    <w:rsid w:val="005C1B70"/>
    <w:rsid w:val="005C1DAC"/>
    <w:rsid w:val="005C23D3"/>
    <w:rsid w:val="005C4186"/>
    <w:rsid w:val="005C4485"/>
    <w:rsid w:val="005C46F7"/>
    <w:rsid w:val="005C4A6D"/>
    <w:rsid w:val="005C501D"/>
    <w:rsid w:val="005C5D1A"/>
    <w:rsid w:val="005C5DB6"/>
    <w:rsid w:val="005C6256"/>
    <w:rsid w:val="005C6E19"/>
    <w:rsid w:val="005C7821"/>
    <w:rsid w:val="005C7FBF"/>
    <w:rsid w:val="005D0428"/>
    <w:rsid w:val="005D04BA"/>
    <w:rsid w:val="005D0504"/>
    <w:rsid w:val="005D0765"/>
    <w:rsid w:val="005D0B3C"/>
    <w:rsid w:val="005D0F87"/>
    <w:rsid w:val="005D1E4C"/>
    <w:rsid w:val="005D1FAF"/>
    <w:rsid w:val="005D35E5"/>
    <w:rsid w:val="005D4441"/>
    <w:rsid w:val="005D47D9"/>
    <w:rsid w:val="005D4A33"/>
    <w:rsid w:val="005D4AF3"/>
    <w:rsid w:val="005D4C19"/>
    <w:rsid w:val="005D563A"/>
    <w:rsid w:val="005D5B90"/>
    <w:rsid w:val="005D5D32"/>
    <w:rsid w:val="005D6257"/>
    <w:rsid w:val="005D71D5"/>
    <w:rsid w:val="005D73D6"/>
    <w:rsid w:val="005D7519"/>
    <w:rsid w:val="005D7540"/>
    <w:rsid w:val="005E0C2E"/>
    <w:rsid w:val="005E0DB0"/>
    <w:rsid w:val="005E10CE"/>
    <w:rsid w:val="005E13E4"/>
    <w:rsid w:val="005E1490"/>
    <w:rsid w:val="005E185E"/>
    <w:rsid w:val="005E1960"/>
    <w:rsid w:val="005E2595"/>
    <w:rsid w:val="005E27D9"/>
    <w:rsid w:val="005E2C5B"/>
    <w:rsid w:val="005E37D9"/>
    <w:rsid w:val="005E398E"/>
    <w:rsid w:val="005E3C32"/>
    <w:rsid w:val="005E3F2C"/>
    <w:rsid w:val="005E453D"/>
    <w:rsid w:val="005E5453"/>
    <w:rsid w:val="005E59A9"/>
    <w:rsid w:val="005E5C78"/>
    <w:rsid w:val="005E5D91"/>
    <w:rsid w:val="005E7520"/>
    <w:rsid w:val="005E756D"/>
    <w:rsid w:val="005E7D7B"/>
    <w:rsid w:val="005F03EA"/>
    <w:rsid w:val="005F08A6"/>
    <w:rsid w:val="005F0B6D"/>
    <w:rsid w:val="005F15C4"/>
    <w:rsid w:val="005F1732"/>
    <w:rsid w:val="005F187F"/>
    <w:rsid w:val="005F1DE1"/>
    <w:rsid w:val="005F1F75"/>
    <w:rsid w:val="005F226F"/>
    <w:rsid w:val="005F231B"/>
    <w:rsid w:val="005F29F3"/>
    <w:rsid w:val="005F3791"/>
    <w:rsid w:val="005F3F02"/>
    <w:rsid w:val="005F40F1"/>
    <w:rsid w:val="005F4342"/>
    <w:rsid w:val="005F4486"/>
    <w:rsid w:val="005F49A9"/>
    <w:rsid w:val="005F4C5C"/>
    <w:rsid w:val="005F6020"/>
    <w:rsid w:val="005F6063"/>
    <w:rsid w:val="005F6196"/>
    <w:rsid w:val="005F62DF"/>
    <w:rsid w:val="005F6370"/>
    <w:rsid w:val="005F6570"/>
    <w:rsid w:val="005F6B44"/>
    <w:rsid w:val="005F6C8E"/>
    <w:rsid w:val="005F6F7D"/>
    <w:rsid w:val="005F707F"/>
    <w:rsid w:val="005F7FF5"/>
    <w:rsid w:val="00600518"/>
    <w:rsid w:val="00600899"/>
    <w:rsid w:val="00600A06"/>
    <w:rsid w:val="00600ACB"/>
    <w:rsid w:val="006011C8"/>
    <w:rsid w:val="00601C32"/>
    <w:rsid w:val="00603930"/>
    <w:rsid w:val="0060403D"/>
    <w:rsid w:val="00604279"/>
    <w:rsid w:val="006042DA"/>
    <w:rsid w:val="00604DE7"/>
    <w:rsid w:val="00604EE7"/>
    <w:rsid w:val="006053AB"/>
    <w:rsid w:val="0060554F"/>
    <w:rsid w:val="0060555A"/>
    <w:rsid w:val="006056AB"/>
    <w:rsid w:val="00605BE7"/>
    <w:rsid w:val="00605BFA"/>
    <w:rsid w:val="00606247"/>
    <w:rsid w:val="00606D5B"/>
    <w:rsid w:val="00606FBC"/>
    <w:rsid w:val="00606FE8"/>
    <w:rsid w:val="00607656"/>
    <w:rsid w:val="0060781C"/>
    <w:rsid w:val="00607AEB"/>
    <w:rsid w:val="00607CE9"/>
    <w:rsid w:val="00607E5C"/>
    <w:rsid w:val="006101BE"/>
    <w:rsid w:val="0061070F"/>
    <w:rsid w:val="00610934"/>
    <w:rsid w:val="00610A95"/>
    <w:rsid w:val="0061112B"/>
    <w:rsid w:val="006111C1"/>
    <w:rsid w:val="00611422"/>
    <w:rsid w:val="006115F1"/>
    <w:rsid w:val="006117CF"/>
    <w:rsid w:val="006125C6"/>
    <w:rsid w:val="006126AD"/>
    <w:rsid w:val="006126C1"/>
    <w:rsid w:val="00612A59"/>
    <w:rsid w:val="0061306B"/>
    <w:rsid w:val="006132C6"/>
    <w:rsid w:val="00613670"/>
    <w:rsid w:val="00614231"/>
    <w:rsid w:val="00614734"/>
    <w:rsid w:val="00614BFB"/>
    <w:rsid w:val="00614EE7"/>
    <w:rsid w:val="006150CC"/>
    <w:rsid w:val="00615170"/>
    <w:rsid w:val="006154B1"/>
    <w:rsid w:val="006156A5"/>
    <w:rsid w:val="00615A6F"/>
    <w:rsid w:val="00615C5F"/>
    <w:rsid w:val="00615E40"/>
    <w:rsid w:val="00615ECB"/>
    <w:rsid w:val="00615F22"/>
    <w:rsid w:val="006163DE"/>
    <w:rsid w:val="0061681C"/>
    <w:rsid w:val="00616F3E"/>
    <w:rsid w:val="00617893"/>
    <w:rsid w:val="00617B76"/>
    <w:rsid w:val="00620016"/>
    <w:rsid w:val="00620020"/>
    <w:rsid w:val="0062040F"/>
    <w:rsid w:val="00620492"/>
    <w:rsid w:val="00620A07"/>
    <w:rsid w:val="00620DE2"/>
    <w:rsid w:val="006210CD"/>
    <w:rsid w:val="006212E9"/>
    <w:rsid w:val="00621806"/>
    <w:rsid w:val="00621D82"/>
    <w:rsid w:val="00622851"/>
    <w:rsid w:val="00622959"/>
    <w:rsid w:val="00623539"/>
    <w:rsid w:val="00623540"/>
    <w:rsid w:val="00623E54"/>
    <w:rsid w:val="00624169"/>
    <w:rsid w:val="00625167"/>
    <w:rsid w:val="00625A16"/>
    <w:rsid w:val="00625DA4"/>
    <w:rsid w:val="00626087"/>
    <w:rsid w:val="006262CD"/>
    <w:rsid w:val="006266FD"/>
    <w:rsid w:val="00626D80"/>
    <w:rsid w:val="00627096"/>
    <w:rsid w:val="0062735C"/>
    <w:rsid w:val="0062739F"/>
    <w:rsid w:val="00627532"/>
    <w:rsid w:val="00627B1E"/>
    <w:rsid w:val="006305BB"/>
    <w:rsid w:val="0063065F"/>
    <w:rsid w:val="00630F87"/>
    <w:rsid w:val="0063189B"/>
    <w:rsid w:val="00631A46"/>
    <w:rsid w:val="00631A75"/>
    <w:rsid w:val="00631DD2"/>
    <w:rsid w:val="00631EF9"/>
    <w:rsid w:val="00632203"/>
    <w:rsid w:val="0063248E"/>
    <w:rsid w:val="006328F4"/>
    <w:rsid w:val="00632AB7"/>
    <w:rsid w:val="00632F39"/>
    <w:rsid w:val="006337DE"/>
    <w:rsid w:val="00633BB3"/>
    <w:rsid w:val="00633C0F"/>
    <w:rsid w:val="00634285"/>
    <w:rsid w:val="00634421"/>
    <w:rsid w:val="00634681"/>
    <w:rsid w:val="00634BD2"/>
    <w:rsid w:val="00635570"/>
    <w:rsid w:val="006359BE"/>
    <w:rsid w:val="006359F4"/>
    <w:rsid w:val="00636056"/>
    <w:rsid w:val="006360D5"/>
    <w:rsid w:val="006360FB"/>
    <w:rsid w:val="006364E5"/>
    <w:rsid w:val="00637822"/>
    <w:rsid w:val="00637B85"/>
    <w:rsid w:val="006411AB"/>
    <w:rsid w:val="0064120C"/>
    <w:rsid w:val="00641767"/>
    <w:rsid w:val="006419C6"/>
    <w:rsid w:val="00641C77"/>
    <w:rsid w:val="00641F78"/>
    <w:rsid w:val="006426FF"/>
    <w:rsid w:val="006429FC"/>
    <w:rsid w:val="00642B69"/>
    <w:rsid w:val="00642C05"/>
    <w:rsid w:val="00642FBC"/>
    <w:rsid w:val="00643641"/>
    <w:rsid w:val="00643837"/>
    <w:rsid w:val="00643A8A"/>
    <w:rsid w:val="00643FBA"/>
    <w:rsid w:val="00644059"/>
    <w:rsid w:val="0064489C"/>
    <w:rsid w:val="006448ED"/>
    <w:rsid w:val="00645B6F"/>
    <w:rsid w:val="00645CDC"/>
    <w:rsid w:val="00645D54"/>
    <w:rsid w:val="006460AE"/>
    <w:rsid w:val="00646E41"/>
    <w:rsid w:val="00646FDB"/>
    <w:rsid w:val="00647D45"/>
    <w:rsid w:val="0065000B"/>
    <w:rsid w:val="006506E6"/>
    <w:rsid w:val="00650DE1"/>
    <w:rsid w:val="00650EFE"/>
    <w:rsid w:val="0065105E"/>
    <w:rsid w:val="006511A6"/>
    <w:rsid w:val="00651294"/>
    <w:rsid w:val="00651713"/>
    <w:rsid w:val="00651830"/>
    <w:rsid w:val="00651BCD"/>
    <w:rsid w:val="00651C0A"/>
    <w:rsid w:val="006527D7"/>
    <w:rsid w:val="00652A3C"/>
    <w:rsid w:val="0065302D"/>
    <w:rsid w:val="00653916"/>
    <w:rsid w:val="00653BB5"/>
    <w:rsid w:val="00653C92"/>
    <w:rsid w:val="006546FF"/>
    <w:rsid w:val="00654D23"/>
    <w:rsid w:val="00654EC5"/>
    <w:rsid w:val="00655FC5"/>
    <w:rsid w:val="006561DA"/>
    <w:rsid w:val="006570BF"/>
    <w:rsid w:val="00657568"/>
    <w:rsid w:val="00657E41"/>
    <w:rsid w:val="00660156"/>
    <w:rsid w:val="00660183"/>
    <w:rsid w:val="00660532"/>
    <w:rsid w:val="00660840"/>
    <w:rsid w:val="00660A5D"/>
    <w:rsid w:val="006616CC"/>
    <w:rsid w:val="00661EB3"/>
    <w:rsid w:val="00662685"/>
    <w:rsid w:val="00663073"/>
    <w:rsid w:val="006630EF"/>
    <w:rsid w:val="00663353"/>
    <w:rsid w:val="006636ED"/>
    <w:rsid w:val="00663ACE"/>
    <w:rsid w:val="0066458F"/>
    <w:rsid w:val="006647D2"/>
    <w:rsid w:val="00664A78"/>
    <w:rsid w:val="006652B7"/>
    <w:rsid w:val="00665BB8"/>
    <w:rsid w:val="00665D47"/>
    <w:rsid w:val="00665D4A"/>
    <w:rsid w:val="006661AB"/>
    <w:rsid w:val="0066734D"/>
    <w:rsid w:val="006674B9"/>
    <w:rsid w:val="006678F2"/>
    <w:rsid w:val="006703AB"/>
    <w:rsid w:val="0067046E"/>
    <w:rsid w:val="00670664"/>
    <w:rsid w:val="006708ED"/>
    <w:rsid w:val="00670DAD"/>
    <w:rsid w:val="00670E14"/>
    <w:rsid w:val="00671D53"/>
    <w:rsid w:val="00672468"/>
    <w:rsid w:val="00672669"/>
    <w:rsid w:val="0067267F"/>
    <w:rsid w:val="0067299B"/>
    <w:rsid w:val="00673509"/>
    <w:rsid w:val="00673AAC"/>
    <w:rsid w:val="00673B1B"/>
    <w:rsid w:val="00673CFC"/>
    <w:rsid w:val="00673ED3"/>
    <w:rsid w:val="00674484"/>
    <w:rsid w:val="0067455F"/>
    <w:rsid w:val="006745DD"/>
    <w:rsid w:val="006752E2"/>
    <w:rsid w:val="00675961"/>
    <w:rsid w:val="0067598B"/>
    <w:rsid w:val="00676292"/>
    <w:rsid w:val="00676ADE"/>
    <w:rsid w:val="00676B7E"/>
    <w:rsid w:val="00676E48"/>
    <w:rsid w:val="00676FB8"/>
    <w:rsid w:val="00677089"/>
    <w:rsid w:val="0067738F"/>
    <w:rsid w:val="006774E8"/>
    <w:rsid w:val="00677563"/>
    <w:rsid w:val="00677A21"/>
    <w:rsid w:val="00677D19"/>
    <w:rsid w:val="00677F36"/>
    <w:rsid w:val="00680A78"/>
    <w:rsid w:val="0068124C"/>
    <w:rsid w:val="00681571"/>
    <w:rsid w:val="00681BD9"/>
    <w:rsid w:val="00681EFB"/>
    <w:rsid w:val="00682A9C"/>
    <w:rsid w:val="00683E78"/>
    <w:rsid w:val="00683FC6"/>
    <w:rsid w:val="006844E2"/>
    <w:rsid w:val="006855E3"/>
    <w:rsid w:val="00685CF7"/>
    <w:rsid w:val="0068607C"/>
    <w:rsid w:val="0068625A"/>
    <w:rsid w:val="006869AF"/>
    <w:rsid w:val="00686B32"/>
    <w:rsid w:val="00686C94"/>
    <w:rsid w:val="00687422"/>
    <w:rsid w:val="00687728"/>
    <w:rsid w:val="006877E9"/>
    <w:rsid w:val="00687D3D"/>
    <w:rsid w:val="00687FCE"/>
    <w:rsid w:val="0069023A"/>
    <w:rsid w:val="00690350"/>
    <w:rsid w:val="006907B8"/>
    <w:rsid w:val="0069091C"/>
    <w:rsid w:val="00690B7D"/>
    <w:rsid w:val="00690C05"/>
    <w:rsid w:val="00690C9E"/>
    <w:rsid w:val="0069114E"/>
    <w:rsid w:val="00691642"/>
    <w:rsid w:val="00691D06"/>
    <w:rsid w:val="00691D46"/>
    <w:rsid w:val="00691EFE"/>
    <w:rsid w:val="006923AF"/>
    <w:rsid w:val="006925D5"/>
    <w:rsid w:val="00692A5E"/>
    <w:rsid w:val="00692EFB"/>
    <w:rsid w:val="00693187"/>
    <w:rsid w:val="00693192"/>
    <w:rsid w:val="0069355B"/>
    <w:rsid w:val="00693836"/>
    <w:rsid w:val="00693CC6"/>
    <w:rsid w:val="0069491B"/>
    <w:rsid w:val="00694A9C"/>
    <w:rsid w:val="00694F4D"/>
    <w:rsid w:val="0069569E"/>
    <w:rsid w:val="00695927"/>
    <w:rsid w:val="00695ED7"/>
    <w:rsid w:val="00696347"/>
    <w:rsid w:val="00696553"/>
    <w:rsid w:val="006966DA"/>
    <w:rsid w:val="006967AF"/>
    <w:rsid w:val="00696DDF"/>
    <w:rsid w:val="0069714D"/>
    <w:rsid w:val="0069776E"/>
    <w:rsid w:val="006A043D"/>
    <w:rsid w:val="006A051C"/>
    <w:rsid w:val="006A0781"/>
    <w:rsid w:val="006A1276"/>
    <w:rsid w:val="006A1572"/>
    <w:rsid w:val="006A23B2"/>
    <w:rsid w:val="006A27AD"/>
    <w:rsid w:val="006A2BE6"/>
    <w:rsid w:val="006A30D5"/>
    <w:rsid w:val="006A4389"/>
    <w:rsid w:val="006A47FA"/>
    <w:rsid w:val="006A5A90"/>
    <w:rsid w:val="006A5F31"/>
    <w:rsid w:val="006A6147"/>
    <w:rsid w:val="006A6224"/>
    <w:rsid w:val="006A6CA8"/>
    <w:rsid w:val="006A6D8D"/>
    <w:rsid w:val="006A6F83"/>
    <w:rsid w:val="006A76D0"/>
    <w:rsid w:val="006B012C"/>
    <w:rsid w:val="006B0174"/>
    <w:rsid w:val="006B0E10"/>
    <w:rsid w:val="006B0FF7"/>
    <w:rsid w:val="006B1130"/>
    <w:rsid w:val="006B1313"/>
    <w:rsid w:val="006B146C"/>
    <w:rsid w:val="006B1987"/>
    <w:rsid w:val="006B27DA"/>
    <w:rsid w:val="006B2CB2"/>
    <w:rsid w:val="006B30D7"/>
    <w:rsid w:val="006B32C8"/>
    <w:rsid w:val="006B3AB4"/>
    <w:rsid w:val="006B3CEB"/>
    <w:rsid w:val="006B3F0F"/>
    <w:rsid w:val="006B4498"/>
    <w:rsid w:val="006B4B33"/>
    <w:rsid w:val="006B4E6D"/>
    <w:rsid w:val="006B4FB7"/>
    <w:rsid w:val="006B5030"/>
    <w:rsid w:val="006B5200"/>
    <w:rsid w:val="006B58DA"/>
    <w:rsid w:val="006B5DC3"/>
    <w:rsid w:val="006B6080"/>
    <w:rsid w:val="006B608D"/>
    <w:rsid w:val="006B69EA"/>
    <w:rsid w:val="006B7681"/>
    <w:rsid w:val="006B7AB7"/>
    <w:rsid w:val="006B7B63"/>
    <w:rsid w:val="006C0130"/>
    <w:rsid w:val="006C02D7"/>
    <w:rsid w:val="006C030F"/>
    <w:rsid w:val="006C06AE"/>
    <w:rsid w:val="006C156D"/>
    <w:rsid w:val="006C1E53"/>
    <w:rsid w:val="006C2482"/>
    <w:rsid w:val="006C2623"/>
    <w:rsid w:val="006C2764"/>
    <w:rsid w:val="006C2951"/>
    <w:rsid w:val="006C2A80"/>
    <w:rsid w:val="006C2B18"/>
    <w:rsid w:val="006C2B5F"/>
    <w:rsid w:val="006C2F11"/>
    <w:rsid w:val="006C3139"/>
    <w:rsid w:val="006C3D23"/>
    <w:rsid w:val="006C3DED"/>
    <w:rsid w:val="006C4316"/>
    <w:rsid w:val="006C46C2"/>
    <w:rsid w:val="006C46FC"/>
    <w:rsid w:val="006C4CBE"/>
    <w:rsid w:val="006C5055"/>
    <w:rsid w:val="006C50F6"/>
    <w:rsid w:val="006C51F4"/>
    <w:rsid w:val="006C5F06"/>
    <w:rsid w:val="006C5F4A"/>
    <w:rsid w:val="006C6D83"/>
    <w:rsid w:val="006C6FC4"/>
    <w:rsid w:val="006C761A"/>
    <w:rsid w:val="006C78E9"/>
    <w:rsid w:val="006C7A3B"/>
    <w:rsid w:val="006C7BD2"/>
    <w:rsid w:val="006D02C5"/>
    <w:rsid w:val="006D0971"/>
    <w:rsid w:val="006D0AB7"/>
    <w:rsid w:val="006D102F"/>
    <w:rsid w:val="006D1805"/>
    <w:rsid w:val="006D1AE3"/>
    <w:rsid w:val="006D1CD4"/>
    <w:rsid w:val="006D24E3"/>
    <w:rsid w:val="006D336B"/>
    <w:rsid w:val="006D3BB9"/>
    <w:rsid w:val="006D4010"/>
    <w:rsid w:val="006D48B9"/>
    <w:rsid w:val="006D5280"/>
    <w:rsid w:val="006D6888"/>
    <w:rsid w:val="006D7094"/>
    <w:rsid w:val="006D73A3"/>
    <w:rsid w:val="006D7661"/>
    <w:rsid w:val="006D7898"/>
    <w:rsid w:val="006D79BF"/>
    <w:rsid w:val="006D7AC6"/>
    <w:rsid w:val="006D7AF2"/>
    <w:rsid w:val="006E098F"/>
    <w:rsid w:val="006E0DB6"/>
    <w:rsid w:val="006E11F9"/>
    <w:rsid w:val="006E1540"/>
    <w:rsid w:val="006E1853"/>
    <w:rsid w:val="006E1EA6"/>
    <w:rsid w:val="006E2AE9"/>
    <w:rsid w:val="006E2DFD"/>
    <w:rsid w:val="006E304D"/>
    <w:rsid w:val="006E326B"/>
    <w:rsid w:val="006E4EA0"/>
    <w:rsid w:val="006E5AAA"/>
    <w:rsid w:val="006E609F"/>
    <w:rsid w:val="006E6A21"/>
    <w:rsid w:val="006E7222"/>
    <w:rsid w:val="006E73EA"/>
    <w:rsid w:val="006E766B"/>
    <w:rsid w:val="006E7982"/>
    <w:rsid w:val="006E7991"/>
    <w:rsid w:val="006F07C6"/>
    <w:rsid w:val="006F0CFC"/>
    <w:rsid w:val="006F0F38"/>
    <w:rsid w:val="006F199C"/>
    <w:rsid w:val="006F232D"/>
    <w:rsid w:val="006F23A7"/>
    <w:rsid w:val="006F29F4"/>
    <w:rsid w:val="006F2D71"/>
    <w:rsid w:val="006F35D3"/>
    <w:rsid w:val="006F36EE"/>
    <w:rsid w:val="006F3E03"/>
    <w:rsid w:val="006F43B8"/>
    <w:rsid w:val="006F4543"/>
    <w:rsid w:val="006F49F3"/>
    <w:rsid w:val="006F4A1F"/>
    <w:rsid w:val="006F5131"/>
    <w:rsid w:val="006F5B86"/>
    <w:rsid w:val="006F696B"/>
    <w:rsid w:val="006F6A49"/>
    <w:rsid w:val="006F6A7E"/>
    <w:rsid w:val="006F6AEB"/>
    <w:rsid w:val="006F6E54"/>
    <w:rsid w:val="006F6E98"/>
    <w:rsid w:val="006F7052"/>
    <w:rsid w:val="006F72AC"/>
    <w:rsid w:val="006F738A"/>
    <w:rsid w:val="006F7CA9"/>
    <w:rsid w:val="007003F5"/>
    <w:rsid w:val="00700550"/>
    <w:rsid w:val="0070056C"/>
    <w:rsid w:val="00700B7A"/>
    <w:rsid w:val="007013AD"/>
    <w:rsid w:val="007014DD"/>
    <w:rsid w:val="00701730"/>
    <w:rsid w:val="00701977"/>
    <w:rsid w:val="00701E70"/>
    <w:rsid w:val="007025D9"/>
    <w:rsid w:val="007028E2"/>
    <w:rsid w:val="007028FF"/>
    <w:rsid w:val="00702A05"/>
    <w:rsid w:val="0070306F"/>
    <w:rsid w:val="007031A0"/>
    <w:rsid w:val="007034A7"/>
    <w:rsid w:val="0070358D"/>
    <w:rsid w:val="00703836"/>
    <w:rsid w:val="007043F6"/>
    <w:rsid w:val="00704941"/>
    <w:rsid w:val="00704DFF"/>
    <w:rsid w:val="0070524B"/>
    <w:rsid w:val="0070525E"/>
    <w:rsid w:val="0070552B"/>
    <w:rsid w:val="00705B5D"/>
    <w:rsid w:val="0070667A"/>
    <w:rsid w:val="007070A5"/>
    <w:rsid w:val="00707517"/>
    <w:rsid w:val="00707A0F"/>
    <w:rsid w:val="00707A56"/>
    <w:rsid w:val="00710389"/>
    <w:rsid w:val="00710D27"/>
    <w:rsid w:val="00711A97"/>
    <w:rsid w:val="00711CBB"/>
    <w:rsid w:val="00711F12"/>
    <w:rsid w:val="007125AB"/>
    <w:rsid w:val="00712C1C"/>
    <w:rsid w:val="00712F71"/>
    <w:rsid w:val="00713086"/>
    <w:rsid w:val="00713135"/>
    <w:rsid w:val="0071325F"/>
    <w:rsid w:val="00713474"/>
    <w:rsid w:val="00713566"/>
    <w:rsid w:val="00713690"/>
    <w:rsid w:val="00714CE3"/>
    <w:rsid w:val="00714FD3"/>
    <w:rsid w:val="007150D3"/>
    <w:rsid w:val="007151EE"/>
    <w:rsid w:val="0071595B"/>
    <w:rsid w:val="00715BE3"/>
    <w:rsid w:val="00715D0B"/>
    <w:rsid w:val="00716C87"/>
    <w:rsid w:val="00716CA5"/>
    <w:rsid w:val="0071737E"/>
    <w:rsid w:val="0071776E"/>
    <w:rsid w:val="00717DD8"/>
    <w:rsid w:val="00720194"/>
    <w:rsid w:val="007202CE"/>
    <w:rsid w:val="0072078A"/>
    <w:rsid w:val="00720863"/>
    <w:rsid w:val="00720F6E"/>
    <w:rsid w:val="00721A76"/>
    <w:rsid w:val="00721B09"/>
    <w:rsid w:val="00721D0D"/>
    <w:rsid w:val="00721D48"/>
    <w:rsid w:val="0072263C"/>
    <w:rsid w:val="00722CAE"/>
    <w:rsid w:val="00722CDE"/>
    <w:rsid w:val="00722DE7"/>
    <w:rsid w:val="0072388C"/>
    <w:rsid w:val="00723AB6"/>
    <w:rsid w:val="007242CF"/>
    <w:rsid w:val="0072433A"/>
    <w:rsid w:val="00724B4E"/>
    <w:rsid w:val="00725014"/>
    <w:rsid w:val="007250AD"/>
    <w:rsid w:val="00725115"/>
    <w:rsid w:val="0072583B"/>
    <w:rsid w:val="00725B68"/>
    <w:rsid w:val="007266BE"/>
    <w:rsid w:val="00726985"/>
    <w:rsid w:val="00726A3D"/>
    <w:rsid w:val="00726CB0"/>
    <w:rsid w:val="0072700E"/>
    <w:rsid w:val="0072761F"/>
    <w:rsid w:val="0072793F"/>
    <w:rsid w:val="00727CA7"/>
    <w:rsid w:val="007301C3"/>
    <w:rsid w:val="007303EC"/>
    <w:rsid w:val="00730D62"/>
    <w:rsid w:val="00730F83"/>
    <w:rsid w:val="007313A0"/>
    <w:rsid w:val="007314DB"/>
    <w:rsid w:val="007319F2"/>
    <w:rsid w:val="00731EE7"/>
    <w:rsid w:val="00732237"/>
    <w:rsid w:val="007323B6"/>
    <w:rsid w:val="007324E6"/>
    <w:rsid w:val="00732757"/>
    <w:rsid w:val="00732786"/>
    <w:rsid w:val="007332D6"/>
    <w:rsid w:val="00733A83"/>
    <w:rsid w:val="00733C0F"/>
    <w:rsid w:val="0073454B"/>
    <w:rsid w:val="00734D6C"/>
    <w:rsid w:val="00734F99"/>
    <w:rsid w:val="00735DAE"/>
    <w:rsid w:val="00735FE2"/>
    <w:rsid w:val="007360B0"/>
    <w:rsid w:val="0073622F"/>
    <w:rsid w:val="007362C7"/>
    <w:rsid w:val="00736333"/>
    <w:rsid w:val="0073638D"/>
    <w:rsid w:val="00736496"/>
    <w:rsid w:val="0073694A"/>
    <w:rsid w:val="00736FA0"/>
    <w:rsid w:val="00737100"/>
    <w:rsid w:val="0073737D"/>
    <w:rsid w:val="00737BA2"/>
    <w:rsid w:val="00737C4A"/>
    <w:rsid w:val="00737C9A"/>
    <w:rsid w:val="00737CDF"/>
    <w:rsid w:val="00737D6B"/>
    <w:rsid w:val="00737D73"/>
    <w:rsid w:val="00740B04"/>
    <w:rsid w:val="00740C8E"/>
    <w:rsid w:val="0074119B"/>
    <w:rsid w:val="00741E1F"/>
    <w:rsid w:val="007421D0"/>
    <w:rsid w:val="00742EA0"/>
    <w:rsid w:val="00742FE6"/>
    <w:rsid w:val="007432A7"/>
    <w:rsid w:val="00743886"/>
    <w:rsid w:val="00743930"/>
    <w:rsid w:val="0074394A"/>
    <w:rsid w:val="00743F12"/>
    <w:rsid w:val="0074430E"/>
    <w:rsid w:val="00744E59"/>
    <w:rsid w:val="00744F00"/>
    <w:rsid w:val="00745139"/>
    <w:rsid w:val="00745244"/>
    <w:rsid w:val="007459C1"/>
    <w:rsid w:val="00745E5F"/>
    <w:rsid w:val="00745E83"/>
    <w:rsid w:val="007464A6"/>
    <w:rsid w:val="007466B7"/>
    <w:rsid w:val="007467B5"/>
    <w:rsid w:val="00746989"/>
    <w:rsid w:val="00746C24"/>
    <w:rsid w:val="00746EED"/>
    <w:rsid w:val="0074726F"/>
    <w:rsid w:val="007478CF"/>
    <w:rsid w:val="00750171"/>
    <w:rsid w:val="00750438"/>
    <w:rsid w:val="007504B9"/>
    <w:rsid w:val="00750B86"/>
    <w:rsid w:val="00751121"/>
    <w:rsid w:val="007514D2"/>
    <w:rsid w:val="0075169A"/>
    <w:rsid w:val="007516D1"/>
    <w:rsid w:val="007519AA"/>
    <w:rsid w:val="00751D32"/>
    <w:rsid w:val="00751FC0"/>
    <w:rsid w:val="00752094"/>
    <w:rsid w:val="00752E60"/>
    <w:rsid w:val="007530E6"/>
    <w:rsid w:val="0075311B"/>
    <w:rsid w:val="0075331A"/>
    <w:rsid w:val="00753553"/>
    <w:rsid w:val="00754AA9"/>
    <w:rsid w:val="00754EE8"/>
    <w:rsid w:val="007550B0"/>
    <w:rsid w:val="00755786"/>
    <w:rsid w:val="00755FDC"/>
    <w:rsid w:val="0075662E"/>
    <w:rsid w:val="0075668D"/>
    <w:rsid w:val="00756EFA"/>
    <w:rsid w:val="0075782A"/>
    <w:rsid w:val="0076024E"/>
    <w:rsid w:val="0076060E"/>
    <w:rsid w:val="007606B1"/>
    <w:rsid w:val="007607D7"/>
    <w:rsid w:val="00760A33"/>
    <w:rsid w:val="00760BBA"/>
    <w:rsid w:val="007610BB"/>
    <w:rsid w:val="0076119F"/>
    <w:rsid w:val="00761C9C"/>
    <w:rsid w:val="00761D55"/>
    <w:rsid w:val="00762066"/>
    <w:rsid w:val="00763D3B"/>
    <w:rsid w:val="0076413F"/>
    <w:rsid w:val="00764A98"/>
    <w:rsid w:val="00764E5D"/>
    <w:rsid w:val="00765897"/>
    <w:rsid w:val="00765DA2"/>
    <w:rsid w:val="007661D5"/>
    <w:rsid w:val="007664CD"/>
    <w:rsid w:val="00766AB8"/>
    <w:rsid w:val="00767037"/>
    <w:rsid w:val="007676E3"/>
    <w:rsid w:val="00767785"/>
    <w:rsid w:val="00767DB0"/>
    <w:rsid w:val="00767E41"/>
    <w:rsid w:val="0077010B"/>
    <w:rsid w:val="00770230"/>
    <w:rsid w:val="007706C5"/>
    <w:rsid w:val="00770759"/>
    <w:rsid w:val="00771B1E"/>
    <w:rsid w:val="00771CE3"/>
    <w:rsid w:val="00771FEA"/>
    <w:rsid w:val="0077273E"/>
    <w:rsid w:val="007729B1"/>
    <w:rsid w:val="00772F00"/>
    <w:rsid w:val="00773352"/>
    <w:rsid w:val="00773982"/>
    <w:rsid w:val="00773B5A"/>
    <w:rsid w:val="00773F2C"/>
    <w:rsid w:val="007747A4"/>
    <w:rsid w:val="00774DFF"/>
    <w:rsid w:val="0077561E"/>
    <w:rsid w:val="00775A9B"/>
    <w:rsid w:val="00776246"/>
    <w:rsid w:val="00776C62"/>
    <w:rsid w:val="00776DB6"/>
    <w:rsid w:val="007770F7"/>
    <w:rsid w:val="00777408"/>
    <w:rsid w:val="007779EA"/>
    <w:rsid w:val="007804EA"/>
    <w:rsid w:val="007805C1"/>
    <w:rsid w:val="0078095B"/>
    <w:rsid w:val="00780AC3"/>
    <w:rsid w:val="007810FE"/>
    <w:rsid w:val="007818D5"/>
    <w:rsid w:val="007820C4"/>
    <w:rsid w:val="00782180"/>
    <w:rsid w:val="0078221F"/>
    <w:rsid w:val="00782781"/>
    <w:rsid w:val="00782922"/>
    <w:rsid w:val="00782C66"/>
    <w:rsid w:val="00783137"/>
    <w:rsid w:val="007834A8"/>
    <w:rsid w:val="00783E7C"/>
    <w:rsid w:val="0078431B"/>
    <w:rsid w:val="00784922"/>
    <w:rsid w:val="007849C1"/>
    <w:rsid w:val="007849FB"/>
    <w:rsid w:val="00784CC5"/>
    <w:rsid w:val="007853DA"/>
    <w:rsid w:val="00785498"/>
    <w:rsid w:val="007856F4"/>
    <w:rsid w:val="0078583A"/>
    <w:rsid w:val="00785ABF"/>
    <w:rsid w:val="00786AEE"/>
    <w:rsid w:val="00787194"/>
    <w:rsid w:val="007872B3"/>
    <w:rsid w:val="00787352"/>
    <w:rsid w:val="007876E1"/>
    <w:rsid w:val="00787978"/>
    <w:rsid w:val="00787A57"/>
    <w:rsid w:val="00787BD9"/>
    <w:rsid w:val="00787BFA"/>
    <w:rsid w:val="00787CDE"/>
    <w:rsid w:val="00787EF2"/>
    <w:rsid w:val="00790057"/>
    <w:rsid w:val="007900BC"/>
    <w:rsid w:val="007909DA"/>
    <w:rsid w:val="00790ED0"/>
    <w:rsid w:val="00790FE5"/>
    <w:rsid w:val="007913A9"/>
    <w:rsid w:val="0079140D"/>
    <w:rsid w:val="00791558"/>
    <w:rsid w:val="0079186F"/>
    <w:rsid w:val="0079189C"/>
    <w:rsid w:val="007919A7"/>
    <w:rsid w:val="00791AF3"/>
    <w:rsid w:val="00791B1F"/>
    <w:rsid w:val="007923F4"/>
    <w:rsid w:val="007925D1"/>
    <w:rsid w:val="00792898"/>
    <w:rsid w:val="00792937"/>
    <w:rsid w:val="00792D42"/>
    <w:rsid w:val="00792EAB"/>
    <w:rsid w:val="0079343E"/>
    <w:rsid w:val="00793648"/>
    <w:rsid w:val="00793734"/>
    <w:rsid w:val="00793A51"/>
    <w:rsid w:val="00793C19"/>
    <w:rsid w:val="00793CAF"/>
    <w:rsid w:val="00794FAD"/>
    <w:rsid w:val="00795118"/>
    <w:rsid w:val="0079556C"/>
    <w:rsid w:val="00795835"/>
    <w:rsid w:val="00795BC1"/>
    <w:rsid w:val="00795FBF"/>
    <w:rsid w:val="0079625E"/>
    <w:rsid w:val="007963B7"/>
    <w:rsid w:val="00796C11"/>
    <w:rsid w:val="007971C2"/>
    <w:rsid w:val="0079760C"/>
    <w:rsid w:val="00797648"/>
    <w:rsid w:val="0079788A"/>
    <w:rsid w:val="007A0271"/>
    <w:rsid w:val="007A089A"/>
    <w:rsid w:val="007A0A96"/>
    <w:rsid w:val="007A0C95"/>
    <w:rsid w:val="007A0D27"/>
    <w:rsid w:val="007A0FA0"/>
    <w:rsid w:val="007A1321"/>
    <w:rsid w:val="007A1BC8"/>
    <w:rsid w:val="007A2029"/>
    <w:rsid w:val="007A2643"/>
    <w:rsid w:val="007A2949"/>
    <w:rsid w:val="007A3007"/>
    <w:rsid w:val="007A3705"/>
    <w:rsid w:val="007A37AA"/>
    <w:rsid w:val="007A3B62"/>
    <w:rsid w:val="007A43FA"/>
    <w:rsid w:val="007A44B8"/>
    <w:rsid w:val="007A4676"/>
    <w:rsid w:val="007A4DB2"/>
    <w:rsid w:val="007A4FBB"/>
    <w:rsid w:val="007A518E"/>
    <w:rsid w:val="007A522C"/>
    <w:rsid w:val="007A5BA2"/>
    <w:rsid w:val="007A67CE"/>
    <w:rsid w:val="007A7366"/>
    <w:rsid w:val="007A7432"/>
    <w:rsid w:val="007A7635"/>
    <w:rsid w:val="007A7AA4"/>
    <w:rsid w:val="007B09B0"/>
    <w:rsid w:val="007B0A05"/>
    <w:rsid w:val="007B0C75"/>
    <w:rsid w:val="007B0E8F"/>
    <w:rsid w:val="007B1312"/>
    <w:rsid w:val="007B14C0"/>
    <w:rsid w:val="007B16B5"/>
    <w:rsid w:val="007B180B"/>
    <w:rsid w:val="007B193B"/>
    <w:rsid w:val="007B1D17"/>
    <w:rsid w:val="007B21DC"/>
    <w:rsid w:val="007B2DC2"/>
    <w:rsid w:val="007B3409"/>
    <w:rsid w:val="007B37E5"/>
    <w:rsid w:val="007B38C9"/>
    <w:rsid w:val="007B3B10"/>
    <w:rsid w:val="007B3B55"/>
    <w:rsid w:val="007B40FF"/>
    <w:rsid w:val="007B4245"/>
    <w:rsid w:val="007B45AB"/>
    <w:rsid w:val="007B4BA8"/>
    <w:rsid w:val="007B59B4"/>
    <w:rsid w:val="007B5F57"/>
    <w:rsid w:val="007B7096"/>
    <w:rsid w:val="007B7401"/>
    <w:rsid w:val="007B7A2E"/>
    <w:rsid w:val="007B7A71"/>
    <w:rsid w:val="007B7BE2"/>
    <w:rsid w:val="007C035C"/>
    <w:rsid w:val="007C0C4A"/>
    <w:rsid w:val="007C0E35"/>
    <w:rsid w:val="007C0FFB"/>
    <w:rsid w:val="007C16CC"/>
    <w:rsid w:val="007C1A07"/>
    <w:rsid w:val="007C1D69"/>
    <w:rsid w:val="007C2166"/>
    <w:rsid w:val="007C2E85"/>
    <w:rsid w:val="007C2E8E"/>
    <w:rsid w:val="007C2ECC"/>
    <w:rsid w:val="007C2FCC"/>
    <w:rsid w:val="007C3163"/>
    <w:rsid w:val="007C351D"/>
    <w:rsid w:val="007C46F7"/>
    <w:rsid w:val="007C4A6E"/>
    <w:rsid w:val="007C4ACB"/>
    <w:rsid w:val="007C542D"/>
    <w:rsid w:val="007C5FFE"/>
    <w:rsid w:val="007C64F7"/>
    <w:rsid w:val="007C68FC"/>
    <w:rsid w:val="007C6AE4"/>
    <w:rsid w:val="007C6E6E"/>
    <w:rsid w:val="007C7113"/>
    <w:rsid w:val="007C714B"/>
    <w:rsid w:val="007C735C"/>
    <w:rsid w:val="007C78F6"/>
    <w:rsid w:val="007C7C5B"/>
    <w:rsid w:val="007C7F99"/>
    <w:rsid w:val="007D090E"/>
    <w:rsid w:val="007D0A21"/>
    <w:rsid w:val="007D0F03"/>
    <w:rsid w:val="007D11AD"/>
    <w:rsid w:val="007D1567"/>
    <w:rsid w:val="007D213D"/>
    <w:rsid w:val="007D289D"/>
    <w:rsid w:val="007D297D"/>
    <w:rsid w:val="007D2D6C"/>
    <w:rsid w:val="007D2D70"/>
    <w:rsid w:val="007D2E18"/>
    <w:rsid w:val="007D3DF7"/>
    <w:rsid w:val="007D5029"/>
    <w:rsid w:val="007D545A"/>
    <w:rsid w:val="007D567D"/>
    <w:rsid w:val="007D5ABA"/>
    <w:rsid w:val="007D5F49"/>
    <w:rsid w:val="007D6428"/>
    <w:rsid w:val="007D67A7"/>
    <w:rsid w:val="007D6ACD"/>
    <w:rsid w:val="007D6D04"/>
    <w:rsid w:val="007D7C11"/>
    <w:rsid w:val="007E0096"/>
    <w:rsid w:val="007E0388"/>
    <w:rsid w:val="007E04E6"/>
    <w:rsid w:val="007E0558"/>
    <w:rsid w:val="007E07E0"/>
    <w:rsid w:val="007E0A50"/>
    <w:rsid w:val="007E14C8"/>
    <w:rsid w:val="007E1610"/>
    <w:rsid w:val="007E1D07"/>
    <w:rsid w:val="007E1EB6"/>
    <w:rsid w:val="007E203A"/>
    <w:rsid w:val="007E2B7F"/>
    <w:rsid w:val="007E2DAC"/>
    <w:rsid w:val="007E2F63"/>
    <w:rsid w:val="007E3167"/>
    <w:rsid w:val="007E3586"/>
    <w:rsid w:val="007E3E1C"/>
    <w:rsid w:val="007E3EFA"/>
    <w:rsid w:val="007E3F27"/>
    <w:rsid w:val="007E4146"/>
    <w:rsid w:val="007E41D8"/>
    <w:rsid w:val="007E41DB"/>
    <w:rsid w:val="007E499C"/>
    <w:rsid w:val="007E4B3D"/>
    <w:rsid w:val="007E4BD9"/>
    <w:rsid w:val="007E5141"/>
    <w:rsid w:val="007E52A7"/>
    <w:rsid w:val="007E5572"/>
    <w:rsid w:val="007E59E4"/>
    <w:rsid w:val="007E5A46"/>
    <w:rsid w:val="007E6056"/>
    <w:rsid w:val="007E61F3"/>
    <w:rsid w:val="007E62C5"/>
    <w:rsid w:val="007E62ED"/>
    <w:rsid w:val="007E7272"/>
    <w:rsid w:val="007E72CA"/>
    <w:rsid w:val="007E744A"/>
    <w:rsid w:val="007E74AE"/>
    <w:rsid w:val="007F0539"/>
    <w:rsid w:val="007F07AB"/>
    <w:rsid w:val="007F1375"/>
    <w:rsid w:val="007F20AC"/>
    <w:rsid w:val="007F33ED"/>
    <w:rsid w:val="007F387C"/>
    <w:rsid w:val="007F3C03"/>
    <w:rsid w:val="007F4263"/>
    <w:rsid w:val="007F478E"/>
    <w:rsid w:val="007F49C5"/>
    <w:rsid w:val="007F4B0C"/>
    <w:rsid w:val="007F4B42"/>
    <w:rsid w:val="007F4ED9"/>
    <w:rsid w:val="007F5109"/>
    <w:rsid w:val="007F51E9"/>
    <w:rsid w:val="007F5613"/>
    <w:rsid w:val="007F5D1C"/>
    <w:rsid w:val="007F6344"/>
    <w:rsid w:val="007F6498"/>
    <w:rsid w:val="007F67A1"/>
    <w:rsid w:val="007F6A01"/>
    <w:rsid w:val="007F6C0C"/>
    <w:rsid w:val="007F73AE"/>
    <w:rsid w:val="007F7630"/>
    <w:rsid w:val="007F76E8"/>
    <w:rsid w:val="007F78F1"/>
    <w:rsid w:val="007F7BDA"/>
    <w:rsid w:val="007F7C60"/>
    <w:rsid w:val="0080003A"/>
    <w:rsid w:val="00800492"/>
    <w:rsid w:val="00800AA2"/>
    <w:rsid w:val="00800AE9"/>
    <w:rsid w:val="00800EDE"/>
    <w:rsid w:val="008011A7"/>
    <w:rsid w:val="00801655"/>
    <w:rsid w:val="00801972"/>
    <w:rsid w:val="008020E1"/>
    <w:rsid w:val="0080223D"/>
    <w:rsid w:val="0080241C"/>
    <w:rsid w:val="00802662"/>
    <w:rsid w:val="008028AA"/>
    <w:rsid w:val="00802C08"/>
    <w:rsid w:val="00802DF0"/>
    <w:rsid w:val="008038B7"/>
    <w:rsid w:val="00803CC3"/>
    <w:rsid w:val="00803D34"/>
    <w:rsid w:val="00803EBC"/>
    <w:rsid w:val="00804047"/>
    <w:rsid w:val="008044D5"/>
    <w:rsid w:val="00804529"/>
    <w:rsid w:val="00804CD9"/>
    <w:rsid w:val="0080522C"/>
    <w:rsid w:val="00805448"/>
    <w:rsid w:val="00805A43"/>
    <w:rsid w:val="00805B1E"/>
    <w:rsid w:val="00805BBE"/>
    <w:rsid w:val="00805C6F"/>
    <w:rsid w:val="0080614A"/>
    <w:rsid w:val="00806364"/>
    <w:rsid w:val="00806372"/>
    <w:rsid w:val="00806418"/>
    <w:rsid w:val="00806AFC"/>
    <w:rsid w:val="008072BB"/>
    <w:rsid w:val="0080740A"/>
    <w:rsid w:val="00807BB6"/>
    <w:rsid w:val="008101D4"/>
    <w:rsid w:val="008107AE"/>
    <w:rsid w:val="00810B33"/>
    <w:rsid w:val="008118AC"/>
    <w:rsid w:val="00811923"/>
    <w:rsid w:val="00811B96"/>
    <w:rsid w:val="00812882"/>
    <w:rsid w:val="00813582"/>
    <w:rsid w:val="0081365F"/>
    <w:rsid w:val="00813B7A"/>
    <w:rsid w:val="00814101"/>
    <w:rsid w:val="00814AA0"/>
    <w:rsid w:val="00814FC0"/>
    <w:rsid w:val="008150EE"/>
    <w:rsid w:val="00815110"/>
    <w:rsid w:val="008152FC"/>
    <w:rsid w:val="008161A1"/>
    <w:rsid w:val="00816252"/>
    <w:rsid w:val="0081685A"/>
    <w:rsid w:val="00816924"/>
    <w:rsid w:val="0081751F"/>
    <w:rsid w:val="00817C21"/>
    <w:rsid w:val="00817C24"/>
    <w:rsid w:val="00820139"/>
    <w:rsid w:val="0082063A"/>
    <w:rsid w:val="008206E1"/>
    <w:rsid w:val="00820CA6"/>
    <w:rsid w:val="00821ABF"/>
    <w:rsid w:val="00821EB7"/>
    <w:rsid w:val="00822226"/>
    <w:rsid w:val="00822814"/>
    <w:rsid w:val="00822B88"/>
    <w:rsid w:val="00822B9A"/>
    <w:rsid w:val="00822D09"/>
    <w:rsid w:val="00822EE8"/>
    <w:rsid w:val="008243C6"/>
    <w:rsid w:val="00824D94"/>
    <w:rsid w:val="00824F82"/>
    <w:rsid w:val="00824FA6"/>
    <w:rsid w:val="008259CF"/>
    <w:rsid w:val="00826011"/>
    <w:rsid w:val="0082620B"/>
    <w:rsid w:val="008267E2"/>
    <w:rsid w:val="00826A47"/>
    <w:rsid w:val="00826B19"/>
    <w:rsid w:val="00826F15"/>
    <w:rsid w:val="00827034"/>
    <w:rsid w:val="0082713A"/>
    <w:rsid w:val="008275D1"/>
    <w:rsid w:val="00827E57"/>
    <w:rsid w:val="008300DB"/>
    <w:rsid w:val="008306E8"/>
    <w:rsid w:val="00830753"/>
    <w:rsid w:val="00830936"/>
    <w:rsid w:val="00830C79"/>
    <w:rsid w:val="00832050"/>
    <w:rsid w:val="008323B3"/>
    <w:rsid w:val="00832546"/>
    <w:rsid w:val="0083296E"/>
    <w:rsid w:val="00832B79"/>
    <w:rsid w:val="008333A5"/>
    <w:rsid w:val="008335ED"/>
    <w:rsid w:val="00833806"/>
    <w:rsid w:val="00833958"/>
    <w:rsid w:val="0083415E"/>
    <w:rsid w:val="008344CD"/>
    <w:rsid w:val="00834A3A"/>
    <w:rsid w:val="00834C67"/>
    <w:rsid w:val="00834CCA"/>
    <w:rsid w:val="008350F1"/>
    <w:rsid w:val="00835145"/>
    <w:rsid w:val="008351B3"/>
    <w:rsid w:val="0083681F"/>
    <w:rsid w:val="00836E25"/>
    <w:rsid w:val="008372AE"/>
    <w:rsid w:val="0083739A"/>
    <w:rsid w:val="00837747"/>
    <w:rsid w:val="00837CCC"/>
    <w:rsid w:val="00837D7B"/>
    <w:rsid w:val="00837F5C"/>
    <w:rsid w:val="008407EB"/>
    <w:rsid w:val="008410B9"/>
    <w:rsid w:val="0084157E"/>
    <w:rsid w:val="008416B8"/>
    <w:rsid w:val="00841CAF"/>
    <w:rsid w:val="00841D8A"/>
    <w:rsid w:val="00841F04"/>
    <w:rsid w:val="0084263D"/>
    <w:rsid w:val="00842F31"/>
    <w:rsid w:val="0084328E"/>
    <w:rsid w:val="008432AE"/>
    <w:rsid w:val="00843536"/>
    <w:rsid w:val="008439C2"/>
    <w:rsid w:val="008439DB"/>
    <w:rsid w:val="00843D79"/>
    <w:rsid w:val="00843FB6"/>
    <w:rsid w:val="00844259"/>
    <w:rsid w:val="0084443E"/>
    <w:rsid w:val="0084472A"/>
    <w:rsid w:val="00844BC7"/>
    <w:rsid w:val="00844C32"/>
    <w:rsid w:val="0084526C"/>
    <w:rsid w:val="00845739"/>
    <w:rsid w:val="008457F9"/>
    <w:rsid w:val="00845821"/>
    <w:rsid w:val="00845A5D"/>
    <w:rsid w:val="008460B8"/>
    <w:rsid w:val="008466F9"/>
    <w:rsid w:val="00846D72"/>
    <w:rsid w:val="00846D73"/>
    <w:rsid w:val="0084747C"/>
    <w:rsid w:val="00847906"/>
    <w:rsid w:val="00847E47"/>
    <w:rsid w:val="00847EEC"/>
    <w:rsid w:val="00850113"/>
    <w:rsid w:val="008503AF"/>
    <w:rsid w:val="0085050C"/>
    <w:rsid w:val="00850B8E"/>
    <w:rsid w:val="00850D18"/>
    <w:rsid w:val="00850DA0"/>
    <w:rsid w:val="008517BB"/>
    <w:rsid w:val="00851841"/>
    <w:rsid w:val="00851B7B"/>
    <w:rsid w:val="00851E65"/>
    <w:rsid w:val="00852C0D"/>
    <w:rsid w:val="0085311C"/>
    <w:rsid w:val="008531BE"/>
    <w:rsid w:val="0085320D"/>
    <w:rsid w:val="00853334"/>
    <w:rsid w:val="0085373C"/>
    <w:rsid w:val="00853B38"/>
    <w:rsid w:val="008543AD"/>
    <w:rsid w:val="0085609F"/>
    <w:rsid w:val="008564EA"/>
    <w:rsid w:val="008564FA"/>
    <w:rsid w:val="00856503"/>
    <w:rsid w:val="00856B5E"/>
    <w:rsid w:val="00857710"/>
    <w:rsid w:val="008609C1"/>
    <w:rsid w:val="00860B19"/>
    <w:rsid w:val="00861652"/>
    <w:rsid w:val="00862038"/>
    <w:rsid w:val="008622E1"/>
    <w:rsid w:val="0086253C"/>
    <w:rsid w:val="00862BAF"/>
    <w:rsid w:val="008630BA"/>
    <w:rsid w:val="00863166"/>
    <w:rsid w:val="0086321A"/>
    <w:rsid w:val="0086337D"/>
    <w:rsid w:val="008639A7"/>
    <w:rsid w:val="00863A79"/>
    <w:rsid w:val="0086421C"/>
    <w:rsid w:val="008643DD"/>
    <w:rsid w:val="00864668"/>
    <w:rsid w:val="00864A68"/>
    <w:rsid w:val="00864C31"/>
    <w:rsid w:val="00864CC3"/>
    <w:rsid w:val="00864CC4"/>
    <w:rsid w:val="00865376"/>
    <w:rsid w:val="00867A49"/>
    <w:rsid w:val="00867AF9"/>
    <w:rsid w:val="00867D2F"/>
    <w:rsid w:val="00870459"/>
    <w:rsid w:val="00870637"/>
    <w:rsid w:val="008708F0"/>
    <w:rsid w:val="00870DC3"/>
    <w:rsid w:val="00870E0C"/>
    <w:rsid w:val="00871335"/>
    <w:rsid w:val="0087141D"/>
    <w:rsid w:val="00872D67"/>
    <w:rsid w:val="00872E30"/>
    <w:rsid w:val="00872ED0"/>
    <w:rsid w:val="00872FFB"/>
    <w:rsid w:val="008731C2"/>
    <w:rsid w:val="00873727"/>
    <w:rsid w:val="0087379C"/>
    <w:rsid w:val="00873DCA"/>
    <w:rsid w:val="0087457C"/>
    <w:rsid w:val="00874A16"/>
    <w:rsid w:val="00874CE7"/>
    <w:rsid w:val="008751A2"/>
    <w:rsid w:val="00875D6C"/>
    <w:rsid w:val="00876EA6"/>
    <w:rsid w:val="008771C4"/>
    <w:rsid w:val="00877A10"/>
    <w:rsid w:val="00877C3D"/>
    <w:rsid w:val="00880655"/>
    <w:rsid w:val="00881067"/>
    <w:rsid w:val="0088110E"/>
    <w:rsid w:val="008811D2"/>
    <w:rsid w:val="00881510"/>
    <w:rsid w:val="00881536"/>
    <w:rsid w:val="008819B2"/>
    <w:rsid w:val="00883383"/>
    <w:rsid w:val="00883A25"/>
    <w:rsid w:val="00883B51"/>
    <w:rsid w:val="00883ECF"/>
    <w:rsid w:val="00883FFB"/>
    <w:rsid w:val="00884082"/>
    <w:rsid w:val="00884861"/>
    <w:rsid w:val="00884A72"/>
    <w:rsid w:val="00885B1F"/>
    <w:rsid w:val="00885B4B"/>
    <w:rsid w:val="00885CF8"/>
    <w:rsid w:val="00885F72"/>
    <w:rsid w:val="00886168"/>
    <w:rsid w:val="00886E5A"/>
    <w:rsid w:val="00887054"/>
    <w:rsid w:val="008873B4"/>
    <w:rsid w:val="008874F4"/>
    <w:rsid w:val="00887582"/>
    <w:rsid w:val="008879F6"/>
    <w:rsid w:val="008902D9"/>
    <w:rsid w:val="00891316"/>
    <w:rsid w:val="0089181E"/>
    <w:rsid w:val="00891EBE"/>
    <w:rsid w:val="0089230C"/>
    <w:rsid w:val="00892562"/>
    <w:rsid w:val="00892638"/>
    <w:rsid w:val="008928B2"/>
    <w:rsid w:val="00892A17"/>
    <w:rsid w:val="00892B0F"/>
    <w:rsid w:val="00892B93"/>
    <w:rsid w:val="008931BF"/>
    <w:rsid w:val="00893253"/>
    <w:rsid w:val="008932B5"/>
    <w:rsid w:val="008934AB"/>
    <w:rsid w:val="008936F7"/>
    <w:rsid w:val="00893BB0"/>
    <w:rsid w:val="00893CEF"/>
    <w:rsid w:val="00893EED"/>
    <w:rsid w:val="0089435F"/>
    <w:rsid w:val="0089455B"/>
    <w:rsid w:val="008950E2"/>
    <w:rsid w:val="008951DD"/>
    <w:rsid w:val="008952C7"/>
    <w:rsid w:val="008954F8"/>
    <w:rsid w:val="00895C6C"/>
    <w:rsid w:val="0089601D"/>
    <w:rsid w:val="0089637A"/>
    <w:rsid w:val="00896582"/>
    <w:rsid w:val="00896AF0"/>
    <w:rsid w:val="00897290"/>
    <w:rsid w:val="0089745D"/>
    <w:rsid w:val="0089749C"/>
    <w:rsid w:val="00897534"/>
    <w:rsid w:val="00897901"/>
    <w:rsid w:val="00897904"/>
    <w:rsid w:val="00897E4E"/>
    <w:rsid w:val="008A0325"/>
    <w:rsid w:val="008A06D0"/>
    <w:rsid w:val="008A086F"/>
    <w:rsid w:val="008A0CEB"/>
    <w:rsid w:val="008A0D0B"/>
    <w:rsid w:val="008A12A8"/>
    <w:rsid w:val="008A14CE"/>
    <w:rsid w:val="008A15BB"/>
    <w:rsid w:val="008A172F"/>
    <w:rsid w:val="008A1796"/>
    <w:rsid w:val="008A185B"/>
    <w:rsid w:val="008A19D2"/>
    <w:rsid w:val="008A1DCB"/>
    <w:rsid w:val="008A2269"/>
    <w:rsid w:val="008A2A51"/>
    <w:rsid w:val="008A355A"/>
    <w:rsid w:val="008A374C"/>
    <w:rsid w:val="008A3824"/>
    <w:rsid w:val="008A3978"/>
    <w:rsid w:val="008A39A3"/>
    <w:rsid w:val="008A3A5F"/>
    <w:rsid w:val="008A42AC"/>
    <w:rsid w:val="008A484E"/>
    <w:rsid w:val="008A48B3"/>
    <w:rsid w:val="008A4CF5"/>
    <w:rsid w:val="008A50BD"/>
    <w:rsid w:val="008A5541"/>
    <w:rsid w:val="008A636D"/>
    <w:rsid w:val="008A6385"/>
    <w:rsid w:val="008A641A"/>
    <w:rsid w:val="008A64B1"/>
    <w:rsid w:val="008A66EF"/>
    <w:rsid w:val="008A673B"/>
    <w:rsid w:val="008A677F"/>
    <w:rsid w:val="008A6983"/>
    <w:rsid w:val="008A6E24"/>
    <w:rsid w:val="008A7488"/>
    <w:rsid w:val="008A7902"/>
    <w:rsid w:val="008A7BCB"/>
    <w:rsid w:val="008A7D0B"/>
    <w:rsid w:val="008A7FDF"/>
    <w:rsid w:val="008B01CA"/>
    <w:rsid w:val="008B0382"/>
    <w:rsid w:val="008B0817"/>
    <w:rsid w:val="008B08EF"/>
    <w:rsid w:val="008B0E96"/>
    <w:rsid w:val="008B116D"/>
    <w:rsid w:val="008B1C26"/>
    <w:rsid w:val="008B1EBC"/>
    <w:rsid w:val="008B2604"/>
    <w:rsid w:val="008B2724"/>
    <w:rsid w:val="008B2818"/>
    <w:rsid w:val="008B3337"/>
    <w:rsid w:val="008B37EB"/>
    <w:rsid w:val="008B3F48"/>
    <w:rsid w:val="008B4165"/>
    <w:rsid w:val="008B4412"/>
    <w:rsid w:val="008B4ABC"/>
    <w:rsid w:val="008B4CE1"/>
    <w:rsid w:val="008B5874"/>
    <w:rsid w:val="008B5F64"/>
    <w:rsid w:val="008B6216"/>
    <w:rsid w:val="008B621C"/>
    <w:rsid w:val="008B71B6"/>
    <w:rsid w:val="008B725A"/>
    <w:rsid w:val="008B72E9"/>
    <w:rsid w:val="008B7311"/>
    <w:rsid w:val="008B738D"/>
    <w:rsid w:val="008B7887"/>
    <w:rsid w:val="008B7C86"/>
    <w:rsid w:val="008B7C9F"/>
    <w:rsid w:val="008B7EBE"/>
    <w:rsid w:val="008C01BF"/>
    <w:rsid w:val="008C0368"/>
    <w:rsid w:val="008C07C7"/>
    <w:rsid w:val="008C0A13"/>
    <w:rsid w:val="008C0B75"/>
    <w:rsid w:val="008C0C1D"/>
    <w:rsid w:val="008C0CC0"/>
    <w:rsid w:val="008C1675"/>
    <w:rsid w:val="008C172D"/>
    <w:rsid w:val="008C1BAA"/>
    <w:rsid w:val="008C1C2B"/>
    <w:rsid w:val="008C1F03"/>
    <w:rsid w:val="008C25C9"/>
    <w:rsid w:val="008C2CD2"/>
    <w:rsid w:val="008C3588"/>
    <w:rsid w:val="008C5074"/>
    <w:rsid w:val="008C54E4"/>
    <w:rsid w:val="008C5A96"/>
    <w:rsid w:val="008C5AD0"/>
    <w:rsid w:val="008C5C7A"/>
    <w:rsid w:val="008C602E"/>
    <w:rsid w:val="008C6111"/>
    <w:rsid w:val="008C622E"/>
    <w:rsid w:val="008C6668"/>
    <w:rsid w:val="008C67B3"/>
    <w:rsid w:val="008C68FE"/>
    <w:rsid w:val="008C7261"/>
    <w:rsid w:val="008C76F7"/>
    <w:rsid w:val="008C7A88"/>
    <w:rsid w:val="008C7FD5"/>
    <w:rsid w:val="008D0E8D"/>
    <w:rsid w:val="008D0F11"/>
    <w:rsid w:val="008D0FD8"/>
    <w:rsid w:val="008D1380"/>
    <w:rsid w:val="008D147F"/>
    <w:rsid w:val="008D15DC"/>
    <w:rsid w:val="008D1E47"/>
    <w:rsid w:val="008D1F13"/>
    <w:rsid w:val="008D225D"/>
    <w:rsid w:val="008D2381"/>
    <w:rsid w:val="008D2507"/>
    <w:rsid w:val="008D2B62"/>
    <w:rsid w:val="008D3282"/>
    <w:rsid w:val="008D3480"/>
    <w:rsid w:val="008D3859"/>
    <w:rsid w:val="008D3898"/>
    <w:rsid w:val="008D3942"/>
    <w:rsid w:val="008D3A0D"/>
    <w:rsid w:val="008D3AEB"/>
    <w:rsid w:val="008D3F63"/>
    <w:rsid w:val="008D4119"/>
    <w:rsid w:val="008D4217"/>
    <w:rsid w:val="008D42DE"/>
    <w:rsid w:val="008D477E"/>
    <w:rsid w:val="008D4AD0"/>
    <w:rsid w:val="008D547B"/>
    <w:rsid w:val="008D5AE4"/>
    <w:rsid w:val="008D5EA3"/>
    <w:rsid w:val="008D69A5"/>
    <w:rsid w:val="008D6A28"/>
    <w:rsid w:val="008D7078"/>
    <w:rsid w:val="008D71E8"/>
    <w:rsid w:val="008D7F27"/>
    <w:rsid w:val="008E00EA"/>
    <w:rsid w:val="008E02FF"/>
    <w:rsid w:val="008E047A"/>
    <w:rsid w:val="008E04A1"/>
    <w:rsid w:val="008E06CE"/>
    <w:rsid w:val="008E0E62"/>
    <w:rsid w:val="008E11EB"/>
    <w:rsid w:val="008E225B"/>
    <w:rsid w:val="008E25E5"/>
    <w:rsid w:val="008E2B53"/>
    <w:rsid w:val="008E3846"/>
    <w:rsid w:val="008E44CA"/>
    <w:rsid w:val="008E4766"/>
    <w:rsid w:val="008E4B87"/>
    <w:rsid w:val="008E4CB9"/>
    <w:rsid w:val="008E4CEF"/>
    <w:rsid w:val="008E4E2B"/>
    <w:rsid w:val="008E533E"/>
    <w:rsid w:val="008E5A64"/>
    <w:rsid w:val="008E5AEA"/>
    <w:rsid w:val="008E5E5D"/>
    <w:rsid w:val="008E62ED"/>
    <w:rsid w:val="008E685C"/>
    <w:rsid w:val="008E69F3"/>
    <w:rsid w:val="008E6CA1"/>
    <w:rsid w:val="008E6F9E"/>
    <w:rsid w:val="008E74F7"/>
    <w:rsid w:val="008E7BC0"/>
    <w:rsid w:val="008E7E49"/>
    <w:rsid w:val="008F0144"/>
    <w:rsid w:val="008F07F7"/>
    <w:rsid w:val="008F0C47"/>
    <w:rsid w:val="008F19A5"/>
    <w:rsid w:val="008F19FF"/>
    <w:rsid w:val="008F253E"/>
    <w:rsid w:val="008F28C0"/>
    <w:rsid w:val="008F3492"/>
    <w:rsid w:val="008F3A01"/>
    <w:rsid w:val="008F3AFE"/>
    <w:rsid w:val="008F3B45"/>
    <w:rsid w:val="008F3F3C"/>
    <w:rsid w:val="008F4031"/>
    <w:rsid w:val="008F49F2"/>
    <w:rsid w:val="008F4B7A"/>
    <w:rsid w:val="008F4C23"/>
    <w:rsid w:val="008F5097"/>
    <w:rsid w:val="008F5720"/>
    <w:rsid w:val="008F5C5E"/>
    <w:rsid w:val="008F68AE"/>
    <w:rsid w:val="008F68B1"/>
    <w:rsid w:val="008F6D4A"/>
    <w:rsid w:val="008F6F37"/>
    <w:rsid w:val="008F6F4F"/>
    <w:rsid w:val="008F7766"/>
    <w:rsid w:val="009009C8"/>
    <w:rsid w:val="00900A3F"/>
    <w:rsid w:val="00900AF9"/>
    <w:rsid w:val="00900FC6"/>
    <w:rsid w:val="009013F9"/>
    <w:rsid w:val="009031ED"/>
    <w:rsid w:val="0090341D"/>
    <w:rsid w:val="00903457"/>
    <w:rsid w:val="00903DCD"/>
    <w:rsid w:val="00904011"/>
    <w:rsid w:val="009042DB"/>
    <w:rsid w:val="00904307"/>
    <w:rsid w:val="009043D3"/>
    <w:rsid w:val="0090447F"/>
    <w:rsid w:val="0090475F"/>
    <w:rsid w:val="00904CE3"/>
    <w:rsid w:val="00904D7A"/>
    <w:rsid w:val="00904E78"/>
    <w:rsid w:val="00904EB8"/>
    <w:rsid w:val="00905084"/>
    <w:rsid w:val="00905FBE"/>
    <w:rsid w:val="00906E06"/>
    <w:rsid w:val="00906FE0"/>
    <w:rsid w:val="0090777D"/>
    <w:rsid w:val="00907940"/>
    <w:rsid w:val="00907AB9"/>
    <w:rsid w:val="00907E71"/>
    <w:rsid w:val="00907F33"/>
    <w:rsid w:val="0091047B"/>
    <w:rsid w:val="009105C6"/>
    <w:rsid w:val="00910870"/>
    <w:rsid w:val="00910AA5"/>
    <w:rsid w:val="00910C21"/>
    <w:rsid w:val="00911604"/>
    <w:rsid w:val="00912DE9"/>
    <w:rsid w:val="009140DD"/>
    <w:rsid w:val="0091413E"/>
    <w:rsid w:val="00914382"/>
    <w:rsid w:val="00914668"/>
    <w:rsid w:val="00914C1B"/>
    <w:rsid w:val="00914D73"/>
    <w:rsid w:val="0091547C"/>
    <w:rsid w:val="00915616"/>
    <w:rsid w:val="00915D70"/>
    <w:rsid w:val="00915DD0"/>
    <w:rsid w:val="00915EF7"/>
    <w:rsid w:val="009161EE"/>
    <w:rsid w:val="00916303"/>
    <w:rsid w:val="00916AA6"/>
    <w:rsid w:val="009170B2"/>
    <w:rsid w:val="00917757"/>
    <w:rsid w:val="00917893"/>
    <w:rsid w:val="00917FE5"/>
    <w:rsid w:val="009202A4"/>
    <w:rsid w:val="009203B3"/>
    <w:rsid w:val="009207F4"/>
    <w:rsid w:val="00920BBA"/>
    <w:rsid w:val="00920FF0"/>
    <w:rsid w:val="009210AC"/>
    <w:rsid w:val="009216BD"/>
    <w:rsid w:val="00921FC0"/>
    <w:rsid w:val="00922EA3"/>
    <w:rsid w:val="00922F55"/>
    <w:rsid w:val="00923861"/>
    <w:rsid w:val="00923ABD"/>
    <w:rsid w:val="00924240"/>
    <w:rsid w:val="009243CE"/>
    <w:rsid w:val="00924F85"/>
    <w:rsid w:val="00925440"/>
    <w:rsid w:val="00925495"/>
    <w:rsid w:val="00925964"/>
    <w:rsid w:val="00925E8A"/>
    <w:rsid w:val="00926105"/>
    <w:rsid w:val="0092620F"/>
    <w:rsid w:val="009269B9"/>
    <w:rsid w:val="009270D4"/>
    <w:rsid w:val="0092711B"/>
    <w:rsid w:val="00927196"/>
    <w:rsid w:val="0092772C"/>
    <w:rsid w:val="00927B18"/>
    <w:rsid w:val="00927F7C"/>
    <w:rsid w:val="009302B7"/>
    <w:rsid w:val="009304DB"/>
    <w:rsid w:val="0093095B"/>
    <w:rsid w:val="009314A8"/>
    <w:rsid w:val="00931A54"/>
    <w:rsid w:val="00931EFF"/>
    <w:rsid w:val="00932D2E"/>
    <w:rsid w:val="009336F5"/>
    <w:rsid w:val="00933923"/>
    <w:rsid w:val="009341A4"/>
    <w:rsid w:val="0093423F"/>
    <w:rsid w:val="00934E8D"/>
    <w:rsid w:val="009352DE"/>
    <w:rsid w:val="009357B6"/>
    <w:rsid w:val="009362F8"/>
    <w:rsid w:val="00936404"/>
    <w:rsid w:val="00936593"/>
    <w:rsid w:val="00936C89"/>
    <w:rsid w:val="00936CF3"/>
    <w:rsid w:val="00936FED"/>
    <w:rsid w:val="00937A57"/>
    <w:rsid w:val="00940094"/>
    <w:rsid w:val="00940E3A"/>
    <w:rsid w:val="00941A10"/>
    <w:rsid w:val="00941E94"/>
    <w:rsid w:val="0094225F"/>
    <w:rsid w:val="009444A9"/>
    <w:rsid w:val="009450DB"/>
    <w:rsid w:val="00945CCC"/>
    <w:rsid w:val="00945E6E"/>
    <w:rsid w:val="009465E0"/>
    <w:rsid w:val="0094786E"/>
    <w:rsid w:val="009504BC"/>
    <w:rsid w:val="00950B70"/>
    <w:rsid w:val="00950F05"/>
    <w:rsid w:val="00950F11"/>
    <w:rsid w:val="009517C0"/>
    <w:rsid w:val="00951844"/>
    <w:rsid w:val="00952128"/>
    <w:rsid w:val="009524AF"/>
    <w:rsid w:val="009534E4"/>
    <w:rsid w:val="009539E3"/>
    <w:rsid w:val="00953B91"/>
    <w:rsid w:val="009541BB"/>
    <w:rsid w:val="00954F93"/>
    <w:rsid w:val="009550C5"/>
    <w:rsid w:val="009555BB"/>
    <w:rsid w:val="00955847"/>
    <w:rsid w:val="00955F17"/>
    <w:rsid w:val="00956690"/>
    <w:rsid w:val="009568F6"/>
    <w:rsid w:val="00956949"/>
    <w:rsid w:val="00957353"/>
    <w:rsid w:val="0095740C"/>
    <w:rsid w:val="009574F2"/>
    <w:rsid w:val="00957743"/>
    <w:rsid w:val="00957C76"/>
    <w:rsid w:val="00957DA2"/>
    <w:rsid w:val="00957EF5"/>
    <w:rsid w:val="0096013F"/>
    <w:rsid w:val="00960824"/>
    <w:rsid w:val="00960EBB"/>
    <w:rsid w:val="00961180"/>
    <w:rsid w:val="009611A8"/>
    <w:rsid w:val="0096172B"/>
    <w:rsid w:val="00961DCB"/>
    <w:rsid w:val="00962AEA"/>
    <w:rsid w:val="00962B19"/>
    <w:rsid w:val="009631D5"/>
    <w:rsid w:val="00963D81"/>
    <w:rsid w:val="00964146"/>
    <w:rsid w:val="009647C6"/>
    <w:rsid w:val="00964849"/>
    <w:rsid w:val="00964A48"/>
    <w:rsid w:val="00964C0E"/>
    <w:rsid w:val="00965998"/>
    <w:rsid w:val="00965D75"/>
    <w:rsid w:val="00965D9A"/>
    <w:rsid w:val="00966969"/>
    <w:rsid w:val="00966BD3"/>
    <w:rsid w:val="00967143"/>
    <w:rsid w:val="009677B8"/>
    <w:rsid w:val="00967DDF"/>
    <w:rsid w:val="0097034A"/>
    <w:rsid w:val="00970812"/>
    <w:rsid w:val="009709B1"/>
    <w:rsid w:val="009721D7"/>
    <w:rsid w:val="00972863"/>
    <w:rsid w:val="0097298E"/>
    <w:rsid w:val="00972A76"/>
    <w:rsid w:val="00972B72"/>
    <w:rsid w:val="00972E3D"/>
    <w:rsid w:val="00973244"/>
    <w:rsid w:val="0097336A"/>
    <w:rsid w:val="009736A1"/>
    <w:rsid w:val="009736C8"/>
    <w:rsid w:val="00974053"/>
    <w:rsid w:val="009743C6"/>
    <w:rsid w:val="0097467F"/>
    <w:rsid w:val="00974E6B"/>
    <w:rsid w:val="00974E80"/>
    <w:rsid w:val="00974FD9"/>
    <w:rsid w:val="00975054"/>
    <w:rsid w:val="0097585E"/>
    <w:rsid w:val="00975A66"/>
    <w:rsid w:val="00975AB7"/>
    <w:rsid w:val="00975B8D"/>
    <w:rsid w:val="00975BD5"/>
    <w:rsid w:val="00975D89"/>
    <w:rsid w:val="00975E13"/>
    <w:rsid w:val="00976937"/>
    <w:rsid w:val="009771A6"/>
    <w:rsid w:val="009776BB"/>
    <w:rsid w:val="00977AA9"/>
    <w:rsid w:val="00977E8E"/>
    <w:rsid w:val="009800ED"/>
    <w:rsid w:val="00980120"/>
    <w:rsid w:val="00980267"/>
    <w:rsid w:val="009802DB"/>
    <w:rsid w:val="009808E0"/>
    <w:rsid w:val="009811CE"/>
    <w:rsid w:val="0098126C"/>
    <w:rsid w:val="009814B5"/>
    <w:rsid w:val="009815CE"/>
    <w:rsid w:val="00981CA9"/>
    <w:rsid w:val="00981D09"/>
    <w:rsid w:val="00982238"/>
    <w:rsid w:val="00982924"/>
    <w:rsid w:val="00982ACC"/>
    <w:rsid w:val="0098303F"/>
    <w:rsid w:val="009830F5"/>
    <w:rsid w:val="00984993"/>
    <w:rsid w:val="00984FD9"/>
    <w:rsid w:val="00985238"/>
    <w:rsid w:val="009855B7"/>
    <w:rsid w:val="009859A2"/>
    <w:rsid w:val="009859C9"/>
    <w:rsid w:val="0098632D"/>
    <w:rsid w:val="00986758"/>
    <w:rsid w:val="00986C53"/>
    <w:rsid w:val="009874F4"/>
    <w:rsid w:val="00987A30"/>
    <w:rsid w:val="00990004"/>
    <w:rsid w:val="00990508"/>
    <w:rsid w:val="0099089B"/>
    <w:rsid w:val="00991086"/>
    <w:rsid w:val="009912E7"/>
    <w:rsid w:val="00991790"/>
    <w:rsid w:val="009918A0"/>
    <w:rsid w:val="00991D2A"/>
    <w:rsid w:val="00991D60"/>
    <w:rsid w:val="0099264C"/>
    <w:rsid w:val="009929E1"/>
    <w:rsid w:val="00992B4B"/>
    <w:rsid w:val="00994085"/>
    <w:rsid w:val="00994337"/>
    <w:rsid w:val="009943FD"/>
    <w:rsid w:val="00994645"/>
    <w:rsid w:val="00994827"/>
    <w:rsid w:val="00994BE7"/>
    <w:rsid w:val="00994CD4"/>
    <w:rsid w:val="00994D0A"/>
    <w:rsid w:val="00994D88"/>
    <w:rsid w:val="00995B60"/>
    <w:rsid w:val="00995C4B"/>
    <w:rsid w:val="00996D83"/>
    <w:rsid w:val="0099710A"/>
    <w:rsid w:val="009974F3"/>
    <w:rsid w:val="009978B0"/>
    <w:rsid w:val="00997D77"/>
    <w:rsid w:val="00997FB0"/>
    <w:rsid w:val="009A00A2"/>
    <w:rsid w:val="009A0165"/>
    <w:rsid w:val="009A0525"/>
    <w:rsid w:val="009A0794"/>
    <w:rsid w:val="009A14AA"/>
    <w:rsid w:val="009A1610"/>
    <w:rsid w:val="009A17FD"/>
    <w:rsid w:val="009A1BC1"/>
    <w:rsid w:val="009A1C67"/>
    <w:rsid w:val="009A2808"/>
    <w:rsid w:val="009A2D7A"/>
    <w:rsid w:val="009A2E94"/>
    <w:rsid w:val="009A33FE"/>
    <w:rsid w:val="009A36C1"/>
    <w:rsid w:val="009A3947"/>
    <w:rsid w:val="009A3E23"/>
    <w:rsid w:val="009A41D9"/>
    <w:rsid w:val="009A41F7"/>
    <w:rsid w:val="009A4C40"/>
    <w:rsid w:val="009A4D55"/>
    <w:rsid w:val="009A4FF2"/>
    <w:rsid w:val="009A5205"/>
    <w:rsid w:val="009A5B68"/>
    <w:rsid w:val="009A5C76"/>
    <w:rsid w:val="009A5D01"/>
    <w:rsid w:val="009A5EF5"/>
    <w:rsid w:val="009A619D"/>
    <w:rsid w:val="009A6436"/>
    <w:rsid w:val="009A65B1"/>
    <w:rsid w:val="009A6F77"/>
    <w:rsid w:val="009A70EA"/>
    <w:rsid w:val="009A74D6"/>
    <w:rsid w:val="009A7643"/>
    <w:rsid w:val="009A7A16"/>
    <w:rsid w:val="009B0463"/>
    <w:rsid w:val="009B078B"/>
    <w:rsid w:val="009B0DF6"/>
    <w:rsid w:val="009B11FA"/>
    <w:rsid w:val="009B1817"/>
    <w:rsid w:val="009B28FA"/>
    <w:rsid w:val="009B2931"/>
    <w:rsid w:val="009B3356"/>
    <w:rsid w:val="009B3435"/>
    <w:rsid w:val="009B3436"/>
    <w:rsid w:val="009B3C8B"/>
    <w:rsid w:val="009B41C5"/>
    <w:rsid w:val="009B4314"/>
    <w:rsid w:val="009B44AC"/>
    <w:rsid w:val="009B4669"/>
    <w:rsid w:val="009B4897"/>
    <w:rsid w:val="009B4A5B"/>
    <w:rsid w:val="009B4BD7"/>
    <w:rsid w:val="009B4E8D"/>
    <w:rsid w:val="009B51E1"/>
    <w:rsid w:val="009B5835"/>
    <w:rsid w:val="009B6687"/>
    <w:rsid w:val="009B6A60"/>
    <w:rsid w:val="009B6B29"/>
    <w:rsid w:val="009B6EC7"/>
    <w:rsid w:val="009B6EE9"/>
    <w:rsid w:val="009B70A8"/>
    <w:rsid w:val="009B71D9"/>
    <w:rsid w:val="009B7E5E"/>
    <w:rsid w:val="009C1E49"/>
    <w:rsid w:val="009C1ECD"/>
    <w:rsid w:val="009C22B1"/>
    <w:rsid w:val="009C2698"/>
    <w:rsid w:val="009C2C76"/>
    <w:rsid w:val="009C2D53"/>
    <w:rsid w:val="009C2F47"/>
    <w:rsid w:val="009C323C"/>
    <w:rsid w:val="009C351E"/>
    <w:rsid w:val="009C369F"/>
    <w:rsid w:val="009C380E"/>
    <w:rsid w:val="009C39D5"/>
    <w:rsid w:val="009C3B7D"/>
    <w:rsid w:val="009C451D"/>
    <w:rsid w:val="009C4603"/>
    <w:rsid w:val="009C5072"/>
    <w:rsid w:val="009C5193"/>
    <w:rsid w:val="009C51E2"/>
    <w:rsid w:val="009C5288"/>
    <w:rsid w:val="009C5F4D"/>
    <w:rsid w:val="009C61A4"/>
    <w:rsid w:val="009C63AB"/>
    <w:rsid w:val="009C67DC"/>
    <w:rsid w:val="009C6D2E"/>
    <w:rsid w:val="009C6E5C"/>
    <w:rsid w:val="009C78CD"/>
    <w:rsid w:val="009C7B93"/>
    <w:rsid w:val="009C7B9B"/>
    <w:rsid w:val="009C7BBC"/>
    <w:rsid w:val="009C7DBC"/>
    <w:rsid w:val="009C7EEA"/>
    <w:rsid w:val="009D0149"/>
    <w:rsid w:val="009D086D"/>
    <w:rsid w:val="009D08EC"/>
    <w:rsid w:val="009D0A83"/>
    <w:rsid w:val="009D0E1D"/>
    <w:rsid w:val="009D0EA4"/>
    <w:rsid w:val="009D11F0"/>
    <w:rsid w:val="009D159A"/>
    <w:rsid w:val="009D15D3"/>
    <w:rsid w:val="009D18C4"/>
    <w:rsid w:val="009D2280"/>
    <w:rsid w:val="009D257D"/>
    <w:rsid w:val="009D26FD"/>
    <w:rsid w:val="009D2CB0"/>
    <w:rsid w:val="009D2EFB"/>
    <w:rsid w:val="009D32C5"/>
    <w:rsid w:val="009D3326"/>
    <w:rsid w:val="009D3939"/>
    <w:rsid w:val="009D3A2C"/>
    <w:rsid w:val="009D3EC9"/>
    <w:rsid w:val="009D4873"/>
    <w:rsid w:val="009D4BA1"/>
    <w:rsid w:val="009D4E57"/>
    <w:rsid w:val="009D518F"/>
    <w:rsid w:val="009D5905"/>
    <w:rsid w:val="009D5B26"/>
    <w:rsid w:val="009D6E31"/>
    <w:rsid w:val="009D73B4"/>
    <w:rsid w:val="009D75D0"/>
    <w:rsid w:val="009E0D87"/>
    <w:rsid w:val="009E1A4B"/>
    <w:rsid w:val="009E1A81"/>
    <w:rsid w:val="009E1C83"/>
    <w:rsid w:val="009E21E3"/>
    <w:rsid w:val="009E275A"/>
    <w:rsid w:val="009E2BFE"/>
    <w:rsid w:val="009E2C68"/>
    <w:rsid w:val="009E2E2E"/>
    <w:rsid w:val="009E2F49"/>
    <w:rsid w:val="009E3094"/>
    <w:rsid w:val="009E3475"/>
    <w:rsid w:val="009E375D"/>
    <w:rsid w:val="009E48CE"/>
    <w:rsid w:val="009E544F"/>
    <w:rsid w:val="009E5C07"/>
    <w:rsid w:val="009E611D"/>
    <w:rsid w:val="009E6452"/>
    <w:rsid w:val="009E7058"/>
    <w:rsid w:val="009E7725"/>
    <w:rsid w:val="009E7DB5"/>
    <w:rsid w:val="009F00E7"/>
    <w:rsid w:val="009F0877"/>
    <w:rsid w:val="009F0C36"/>
    <w:rsid w:val="009F0DAE"/>
    <w:rsid w:val="009F0FCF"/>
    <w:rsid w:val="009F1727"/>
    <w:rsid w:val="009F2F8D"/>
    <w:rsid w:val="009F3254"/>
    <w:rsid w:val="009F335D"/>
    <w:rsid w:val="009F363A"/>
    <w:rsid w:val="009F3C02"/>
    <w:rsid w:val="009F417B"/>
    <w:rsid w:val="009F4604"/>
    <w:rsid w:val="009F4656"/>
    <w:rsid w:val="009F495A"/>
    <w:rsid w:val="009F50DE"/>
    <w:rsid w:val="009F546F"/>
    <w:rsid w:val="009F5A0D"/>
    <w:rsid w:val="009F5B8D"/>
    <w:rsid w:val="009F5CAB"/>
    <w:rsid w:val="009F5E61"/>
    <w:rsid w:val="009F5F57"/>
    <w:rsid w:val="009F609F"/>
    <w:rsid w:val="009F7032"/>
    <w:rsid w:val="009F73B0"/>
    <w:rsid w:val="00A0063A"/>
    <w:rsid w:val="00A007FC"/>
    <w:rsid w:val="00A01882"/>
    <w:rsid w:val="00A01C37"/>
    <w:rsid w:val="00A028D7"/>
    <w:rsid w:val="00A02950"/>
    <w:rsid w:val="00A02992"/>
    <w:rsid w:val="00A02F11"/>
    <w:rsid w:val="00A03430"/>
    <w:rsid w:val="00A0363F"/>
    <w:rsid w:val="00A03A59"/>
    <w:rsid w:val="00A03DD4"/>
    <w:rsid w:val="00A045F0"/>
    <w:rsid w:val="00A04815"/>
    <w:rsid w:val="00A04990"/>
    <w:rsid w:val="00A04BEF"/>
    <w:rsid w:val="00A051D2"/>
    <w:rsid w:val="00A0545E"/>
    <w:rsid w:val="00A056D2"/>
    <w:rsid w:val="00A05935"/>
    <w:rsid w:val="00A06165"/>
    <w:rsid w:val="00A0619E"/>
    <w:rsid w:val="00A06BA4"/>
    <w:rsid w:val="00A07074"/>
    <w:rsid w:val="00A07ACA"/>
    <w:rsid w:val="00A10173"/>
    <w:rsid w:val="00A1064B"/>
    <w:rsid w:val="00A10928"/>
    <w:rsid w:val="00A10FAB"/>
    <w:rsid w:val="00A11BF4"/>
    <w:rsid w:val="00A11E4C"/>
    <w:rsid w:val="00A11E83"/>
    <w:rsid w:val="00A12279"/>
    <w:rsid w:val="00A122E3"/>
    <w:rsid w:val="00A12392"/>
    <w:rsid w:val="00A12686"/>
    <w:rsid w:val="00A12B2E"/>
    <w:rsid w:val="00A12CDB"/>
    <w:rsid w:val="00A12EF8"/>
    <w:rsid w:val="00A12F02"/>
    <w:rsid w:val="00A130FC"/>
    <w:rsid w:val="00A133C6"/>
    <w:rsid w:val="00A13633"/>
    <w:rsid w:val="00A14620"/>
    <w:rsid w:val="00A14A2F"/>
    <w:rsid w:val="00A14F6A"/>
    <w:rsid w:val="00A14FD7"/>
    <w:rsid w:val="00A155FB"/>
    <w:rsid w:val="00A15614"/>
    <w:rsid w:val="00A16332"/>
    <w:rsid w:val="00A163AC"/>
    <w:rsid w:val="00A167EB"/>
    <w:rsid w:val="00A16A8C"/>
    <w:rsid w:val="00A16CB6"/>
    <w:rsid w:val="00A16F00"/>
    <w:rsid w:val="00A16F79"/>
    <w:rsid w:val="00A17494"/>
    <w:rsid w:val="00A174F8"/>
    <w:rsid w:val="00A17658"/>
    <w:rsid w:val="00A17B9C"/>
    <w:rsid w:val="00A17F57"/>
    <w:rsid w:val="00A20004"/>
    <w:rsid w:val="00A20159"/>
    <w:rsid w:val="00A204B4"/>
    <w:rsid w:val="00A204D1"/>
    <w:rsid w:val="00A20B6C"/>
    <w:rsid w:val="00A20D37"/>
    <w:rsid w:val="00A21171"/>
    <w:rsid w:val="00A217B6"/>
    <w:rsid w:val="00A2198E"/>
    <w:rsid w:val="00A21ADF"/>
    <w:rsid w:val="00A21BC8"/>
    <w:rsid w:val="00A22078"/>
    <w:rsid w:val="00A2259A"/>
    <w:rsid w:val="00A22887"/>
    <w:rsid w:val="00A23052"/>
    <w:rsid w:val="00A2315D"/>
    <w:rsid w:val="00A235D3"/>
    <w:rsid w:val="00A24124"/>
    <w:rsid w:val="00A2447F"/>
    <w:rsid w:val="00A24785"/>
    <w:rsid w:val="00A24BE0"/>
    <w:rsid w:val="00A24FAF"/>
    <w:rsid w:val="00A2624F"/>
    <w:rsid w:val="00A26255"/>
    <w:rsid w:val="00A2688A"/>
    <w:rsid w:val="00A26B52"/>
    <w:rsid w:val="00A26D4E"/>
    <w:rsid w:val="00A26ECA"/>
    <w:rsid w:val="00A27059"/>
    <w:rsid w:val="00A27A68"/>
    <w:rsid w:val="00A27D75"/>
    <w:rsid w:val="00A304BE"/>
    <w:rsid w:val="00A3076C"/>
    <w:rsid w:val="00A308FD"/>
    <w:rsid w:val="00A30F94"/>
    <w:rsid w:val="00A310CD"/>
    <w:rsid w:val="00A311DF"/>
    <w:rsid w:val="00A31722"/>
    <w:rsid w:val="00A319FA"/>
    <w:rsid w:val="00A31CEF"/>
    <w:rsid w:val="00A31E2D"/>
    <w:rsid w:val="00A31FAB"/>
    <w:rsid w:val="00A3202A"/>
    <w:rsid w:val="00A320AB"/>
    <w:rsid w:val="00A32244"/>
    <w:rsid w:val="00A3262A"/>
    <w:rsid w:val="00A331D9"/>
    <w:rsid w:val="00A337EE"/>
    <w:rsid w:val="00A33822"/>
    <w:rsid w:val="00A33ACF"/>
    <w:rsid w:val="00A33AFC"/>
    <w:rsid w:val="00A33B7D"/>
    <w:rsid w:val="00A344D1"/>
    <w:rsid w:val="00A34E73"/>
    <w:rsid w:val="00A35261"/>
    <w:rsid w:val="00A35BE8"/>
    <w:rsid w:val="00A35C5E"/>
    <w:rsid w:val="00A35E01"/>
    <w:rsid w:val="00A364B5"/>
    <w:rsid w:val="00A3695C"/>
    <w:rsid w:val="00A371BA"/>
    <w:rsid w:val="00A373F6"/>
    <w:rsid w:val="00A37ED3"/>
    <w:rsid w:val="00A40230"/>
    <w:rsid w:val="00A4038D"/>
    <w:rsid w:val="00A415CB"/>
    <w:rsid w:val="00A41A66"/>
    <w:rsid w:val="00A41E94"/>
    <w:rsid w:val="00A4299C"/>
    <w:rsid w:val="00A42C80"/>
    <w:rsid w:val="00A42E55"/>
    <w:rsid w:val="00A4334A"/>
    <w:rsid w:val="00A4391F"/>
    <w:rsid w:val="00A4392A"/>
    <w:rsid w:val="00A443B2"/>
    <w:rsid w:val="00A4476D"/>
    <w:rsid w:val="00A44EF9"/>
    <w:rsid w:val="00A45278"/>
    <w:rsid w:val="00A4569E"/>
    <w:rsid w:val="00A4597A"/>
    <w:rsid w:val="00A4609B"/>
    <w:rsid w:val="00A46153"/>
    <w:rsid w:val="00A461A7"/>
    <w:rsid w:val="00A46280"/>
    <w:rsid w:val="00A46413"/>
    <w:rsid w:val="00A47DD6"/>
    <w:rsid w:val="00A502E7"/>
    <w:rsid w:val="00A506F4"/>
    <w:rsid w:val="00A512F5"/>
    <w:rsid w:val="00A515D1"/>
    <w:rsid w:val="00A5177B"/>
    <w:rsid w:val="00A5233B"/>
    <w:rsid w:val="00A52E4C"/>
    <w:rsid w:val="00A53BBA"/>
    <w:rsid w:val="00A53FE3"/>
    <w:rsid w:val="00A540E1"/>
    <w:rsid w:val="00A542B5"/>
    <w:rsid w:val="00A5494F"/>
    <w:rsid w:val="00A557AD"/>
    <w:rsid w:val="00A55D09"/>
    <w:rsid w:val="00A56F43"/>
    <w:rsid w:val="00A5786F"/>
    <w:rsid w:val="00A57917"/>
    <w:rsid w:val="00A57D26"/>
    <w:rsid w:val="00A60211"/>
    <w:rsid w:val="00A60446"/>
    <w:rsid w:val="00A60CF7"/>
    <w:rsid w:val="00A60D80"/>
    <w:rsid w:val="00A60DBC"/>
    <w:rsid w:val="00A6107D"/>
    <w:rsid w:val="00A61157"/>
    <w:rsid w:val="00A6124E"/>
    <w:rsid w:val="00A62187"/>
    <w:rsid w:val="00A62448"/>
    <w:rsid w:val="00A624B6"/>
    <w:rsid w:val="00A625AD"/>
    <w:rsid w:val="00A629DE"/>
    <w:rsid w:val="00A62EA3"/>
    <w:rsid w:val="00A6303E"/>
    <w:rsid w:val="00A63ADA"/>
    <w:rsid w:val="00A63B0E"/>
    <w:rsid w:val="00A644E4"/>
    <w:rsid w:val="00A64566"/>
    <w:rsid w:val="00A649B7"/>
    <w:rsid w:val="00A64DAA"/>
    <w:rsid w:val="00A64F20"/>
    <w:rsid w:val="00A65068"/>
    <w:rsid w:val="00A65157"/>
    <w:rsid w:val="00A659EC"/>
    <w:rsid w:val="00A65AD6"/>
    <w:rsid w:val="00A6656C"/>
    <w:rsid w:val="00A6667E"/>
    <w:rsid w:val="00A66BE7"/>
    <w:rsid w:val="00A67360"/>
    <w:rsid w:val="00A67407"/>
    <w:rsid w:val="00A67487"/>
    <w:rsid w:val="00A678B6"/>
    <w:rsid w:val="00A67ECC"/>
    <w:rsid w:val="00A7044C"/>
    <w:rsid w:val="00A70BB5"/>
    <w:rsid w:val="00A71A48"/>
    <w:rsid w:val="00A72214"/>
    <w:rsid w:val="00A7229D"/>
    <w:rsid w:val="00A72571"/>
    <w:rsid w:val="00A7276A"/>
    <w:rsid w:val="00A728C3"/>
    <w:rsid w:val="00A72C1D"/>
    <w:rsid w:val="00A7321D"/>
    <w:rsid w:val="00A735F3"/>
    <w:rsid w:val="00A73F11"/>
    <w:rsid w:val="00A74780"/>
    <w:rsid w:val="00A74839"/>
    <w:rsid w:val="00A749F4"/>
    <w:rsid w:val="00A74EB9"/>
    <w:rsid w:val="00A74F8B"/>
    <w:rsid w:val="00A75515"/>
    <w:rsid w:val="00A75D44"/>
    <w:rsid w:val="00A760EB"/>
    <w:rsid w:val="00A761F1"/>
    <w:rsid w:val="00A762B4"/>
    <w:rsid w:val="00A77394"/>
    <w:rsid w:val="00A7778F"/>
    <w:rsid w:val="00A77C48"/>
    <w:rsid w:val="00A80688"/>
    <w:rsid w:val="00A807F1"/>
    <w:rsid w:val="00A80DE6"/>
    <w:rsid w:val="00A80F21"/>
    <w:rsid w:val="00A81503"/>
    <w:rsid w:val="00A8167C"/>
    <w:rsid w:val="00A81A57"/>
    <w:rsid w:val="00A81C0A"/>
    <w:rsid w:val="00A81D08"/>
    <w:rsid w:val="00A82795"/>
    <w:rsid w:val="00A82CE1"/>
    <w:rsid w:val="00A82D42"/>
    <w:rsid w:val="00A832A8"/>
    <w:rsid w:val="00A8375E"/>
    <w:rsid w:val="00A83F80"/>
    <w:rsid w:val="00A84618"/>
    <w:rsid w:val="00A8470B"/>
    <w:rsid w:val="00A84B76"/>
    <w:rsid w:val="00A84E6D"/>
    <w:rsid w:val="00A850A0"/>
    <w:rsid w:val="00A85912"/>
    <w:rsid w:val="00A859EB"/>
    <w:rsid w:val="00A85A7F"/>
    <w:rsid w:val="00A8651F"/>
    <w:rsid w:val="00A86564"/>
    <w:rsid w:val="00A86903"/>
    <w:rsid w:val="00A8739E"/>
    <w:rsid w:val="00A87E7B"/>
    <w:rsid w:val="00A87F2B"/>
    <w:rsid w:val="00A901FF"/>
    <w:rsid w:val="00A90BDF"/>
    <w:rsid w:val="00A90BF6"/>
    <w:rsid w:val="00A91C62"/>
    <w:rsid w:val="00A92209"/>
    <w:rsid w:val="00A9235C"/>
    <w:rsid w:val="00A92B07"/>
    <w:rsid w:val="00A92D11"/>
    <w:rsid w:val="00A93867"/>
    <w:rsid w:val="00A93C11"/>
    <w:rsid w:val="00A93C24"/>
    <w:rsid w:val="00A94010"/>
    <w:rsid w:val="00A94269"/>
    <w:rsid w:val="00A9431C"/>
    <w:rsid w:val="00A94390"/>
    <w:rsid w:val="00A94690"/>
    <w:rsid w:val="00A94959"/>
    <w:rsid w:val="00A94C12"/>
    <w:rsid w:val="00A94E4A"/>
    <w:rsid w:val="00A9537E"/>
    <w:rsid w:val="00A956A6"/>
    <w:rsid w:val="00A9595E"/>
    <w:rsid w:val="00A961C1"/>
    <w:rsid w:val="00A96212"/>
    <w:rsid w:val="00A963A7"/>
    <w:rsid w:val="00A96555"/>
    <w:rsid w:val="00A96804"/>
    <w:rsid w:val="00A96A4B"/>
    <w:rsid w:val="00A97547"/>
    <w:rsid w:val="00A97DE0"/>
    <w:rsid w:val="00AA001A"/>
    <w:rsid w:val="00AA030E"/>
    <w:rsid w:val="00AA0729"/>
    <w:rsid w:val="00AA07CC"/>
    <w:rsid w:val="00AA099B"/>
    <w:rsid w:val="00AA0F64"/>
    <w:rsid w:val="00AA0FB1"/>
    <w:rsid w:val="00AA1575"/>
    <w:rsid w:val="00AA1719"/>
    <w:rsid w:val="00AA19B1"/>
    <w:rsid w:val="00AA1C68"/>
    <w:rsid w:val="00AA1D36"/>
    <w:rsid w:val="00AA1D97"/>
    <w:rsid w:val="00AA1F29"/>
    <w:rsid w:val="00AA219A"/>
    <w:rsid w:val="00AA25F6"/>
    <w:rsid w:val="00AA2E36"/>
    <w:rsid w:val="00AA382D"/>
    <w:rsid w:val="00AA3FD8"/>
    <w:rsid w:val="00AA46F3"/>
    <w:rsid w:val="00AA5588"/>
    <w:rsid w:val="00AA562F"/>
    <w:rsid w:val="00AA5E9A"/>
    <w:rsid w:val="00AA5F35"/>
    <w:rsid w:val="00AA6265"/>
    <w:rsid w:val="00AA720F"/>
    <w:rsid w:val="00AA7459"/>
    <w:rsid w:val="00AA74B0"/>
    <w:rsid w:val="00AA7A58"/>
    <w:rsid w:val="00AB0045"/>
    <w:rsid w:val="00AB0471"/>
    <w:rsid w:val="00AB062A"/>
    <w:rsid w:val="00AB111A"/>
    <w:rsid w:val="00AB14A4"/>
    <w:rsid w:val="00AB171E"/>
    <w:rsid w:val="00AB1BDC"/>
    <w:rsid w:val="00AB1F60"/>
    <w:rsid w:val="00AB248F"/>
    <w:rsid w:val="00AB2E8A"/>
    <w:rsid w:val="00AB3053"/>
    <w:rsid w:val="00AB309E"/>
    <w:rsid w:val="00AB3299"/>
    <w:rsid w:val="00AB32C1"/>
    <w:rsid w:val="00AB3533"/>
    <w:rsid w:val="00AB38E8"/>
    <w:rsid w:val="00AB3E83"/>
    <w:rsid w:val="00AB3F00"/>
    <w:rsid w:val="00AB4214"/>
    <w:rsid w:val="00AB446A"/>
    <w:rsid w:val="00AB5009"/>
    <w:rsid w:val="00AB5115"/>
    <w:rsid w:val="00AB55E7"/>
    <w:rsid w:val="00AB5CB3"/>
    <w:rsid w:val="00AB65B9"/>
    <w:rsid w:val="00AB683C"/>
    <w:rsid w:val="00AB6874"/>
    <w:rsid w:val="00AB6BBA"/>
    <w:rsid w:val="00AB6C6A"/>
    <w:rsid w:val="00AB6ECC"/>
    <w:rsid w:val="00AB785C"/>
    <w:rsid w:val="00AC0370"/>
    <w:rsid w:val="00AC066E"/>
    <w:rsid w:val="00AC0E2A"/>
    <w:rsid w:val="00AC0FE4"/>
    <w:rsid w:val="00AC18B8"/>
    <w:rsid w:val="00AC1B03"/>
    <w:rsid w:val="00AC1BDD"/>
    <w:rsid w:val="00AC1FF0"/>
    <w:rsid w:val="00AC22E4"/>
    <w:rsid w:val="00AC2C4B"/>
    <w:rsid w:val="00AC2CEC"/>
    <w:rsid w:val="00AC39E1"/>
    <w:rsid w:val="00AC3DE3"/>
    <w:rsid w:val="00AC469A"/>
    <w:rsid w:val="00AC47F5"/>
    <w:rsid w:val="00AC4FB5"/>
    <w:rsid w:val="00AC51B7"/>
    <w:rsid w:val="00AC546C"/>
    <w:rsid w:val="00AC5C86"/>
    <w:rsid w:val="00AC6176"/>
    <w:rsid w:val="00AC64DA"/>
    <w:rsid w:val="00AC6A0C"/>
    <w:rsid w:val="00AC6AAA"/>
    <w:rsid w:val="00AC6B2E"/>
    <w:rsid w:val="00AC6E23"/>
    <w:rsid w:val="00AC6FFB"/>
    <w:rsid w:val="00AC7419"/>
    <w:rsid w:val="00AC775C"/>
    <w:rsid w:val="00AC795E"/>
    <w:rsid w:val="00AC79BE"/>
    <w:rsid w:val="00AC7B78"/>
    <w:rsid w:val="00AC7EAB"/>
    <w:rsid w:val="00AD00C7"/>
    <w:rsid w:val="00AD096F"/>
    <w:rsid w:val="00AD0A6F"/>
    <w:rsid w:val="00AD17BE"/>
    <w:rsid w:val="00AD197B"/>
    <w:rsid w:val="00AD2936"/>
    <w:rsid w:val="00AD2A40"/>
    <w:rsid w:val="00AD308B"/>
    <w:rsid w:val="00AD355D"/>
    <w:rsid w:val="00AD412D"/>
    <w:rsid w:val="00AD4130"/>
    <w:rsid w:val="00AD41DB"/>
    <w:rsid w:val="00AD41EA"/>
    <w:rsid w:val="00AD44B3"/>
    <w:rsid w:val="00AD4D97"/>
    <w:rsid w:val="00AD4DE6"/>
    <w:rsid w:val="00AD4E74"/>
    <w:rsid w:val="00AD4F35"/>
    <w:rsid w:val="00AD506F"/>
    <w:rsid w:val="00AD52D5"/>
    <w:rsid w:val="00AD5665"/>
    <w:rsid w:val="00AD58AB"/>
    <w:rsid w:val="00AD5BF8"/>
    <w:rsid w:val="00AD60ED"/>
    <w:rsid w:val="00AD66E6"/>
    <w:rsid w:val="00AD6D15"/>
    <w:rsid w:val="00AD6F86"/>
    <w:rsid w:val="00AD78D1"/>
    <w:rsid w:val="00AD7A74"/>
    <w:rsid w:val="00AD7DDF"/>
    <w:rsid w:val="00AE0799"/>
    <w:rsid w:val="00AE1321"/>
    <w:rsid w:val="00AE15EA"/>
    <w:rsid w:val="00AE1649"/>
    <w:rsid w:val="00AE17D1"/>
    <w:rsid w:val="00AE1A93"/>
    <w:rsid w:val="00AE1D1F"/>
    <w:rsid w:val="00AE2548"/>
    <w:rsid w:val="00AE28F6"/>
    <w:rsid w:val="00AE28FC"/>
    <w:rsid w:val="00AE2ACD"/>
    <w:rsid w:val="00AE2C53"/>
    <w:rsid w:val="00AE2CD1"/>
    <w:rsid w:val="00AE3013"/>
    <w:rsid w:val="00AE3098"/>
    <w:rsid w:val="00AE3567"/>
    <w:rsid w:val="00AE3A13"/>
    <w:rsid w:val="00AE3D37"/>
    <w:rsid w:val="00AE3DCE"/>
    <w:rsid w:val="00AE44A9"/>
    <w:rsid w:val="00AE523F"/>
    <w:rsid w:val="00AE55F2"/>
    <w:rsid w:val="00AE5F89"/>
    <w:rsid w:val="00AE60ED"/>
    <w:rsid w:val="00AE65F6"/>
    <w:rsid w:val="00AE6EA8"/>
    <w:rsid w:val="00AE726E"/>
    <w:rsid w:val="00AE7511"/>
    <w:rsid w:val="00AF07B6"/>
    <w:rsid w:val="00AF0C7F"/>
    <w:rsid w:val="00AF18AE"/>
    <w:rsid w:val="00AF21D0"/>
    <w:rsid w:val="00AF2DEA"/>
    <w:rsid w:val="00AF33F4"/>
    <w:rsid w:val="00AF3557"/>
    <w:rsid w:val="00AF363B"/>
    <w:rsid w:val="00AF3896"/>
    <w:rsid w:val="00AF3B1E"/>
    <w:rsid w:val="00AF3E77"/>
    <w:rsid w:val="00AF3F76"/>
    <w:rsid w:val="00AF4555"/>
    <w:rsid w:val="00AF4736"/>
    <w:rsid w:val="00AF4DE6"/>
    <w:rsid w:val="00AF54A1"/>
    <w:rsid w:val="00AF54F4"/>
    <w:rsid w:val="00AF55F8"/>
    <w:rsid w:val="00AF68F6"/>
    <w:rsid w:val="00AF6A68"/>
    <w:rsid w:val="00AF768B"/>
    <w:rsid w:val="00AF7898"/>
    <w:rsid w:val="00AF7CD7"/>
    <w:rsid w:val="00B0008A"/>
    <w:rsid w:val="00B004A5"/>
    <w:rsid w:val="00B008CA"/>
    <w:rsid w:val="00B00A20"/>
    <w:rsid w:val="00B00A8A"/>
    <w:rsid w:val="00B00E4D"/>
    <w:rsid w:val="00B01BC6"/>
    <w:rsid w:val="00B01CA8"/>
    <w:rsid w:val="00B01E84"/>
    <w:rsid w:val="00B023AC"/>
    <w:rsid w:val="00B02518"/>
    <w:rsid w:val="00B0265F"/>
    <w:rsid w:val="00B02BBA"/>
    <w:rsid w:val="00B030C2"/>
    <w:rsid w:val="00B03D7B"/>
    <w:rsid w:val="00B03D91"/>
    <w:rsid w:val="00B03DF1"/>
    <w:rsid w:val="00B042CD"/>
    <w:rsid w:val="00B047C8"/>
    <w:rsid w:val="00B0489F"/>
    <w:rsid w:val="00B049D1"/>
    <w:rsid w:val="00B04CF2"/>
    <w:rsid w:val="00B05008"/>
    <w:rsid w:val="00B050EF"/>
    <w:rsid w:val="00B05154"/>
    <w:rsid w:val="00B05481"/>
    <w:rsid w:val="00B058CE"/>
    <w:rsid w:val="00B06185"/>
    <w:rsid w:val="00B06371"/>
    <w:rsid w:val="00B06799"/>
    <w:rsid w:val="00B06973"/>
    <w:rsid w:val="00B06AB5"/>
    <w:rsid w:val="00B0734E"/>
    <w:rsid w:val="00B07370"/>
    <w:rsid w:val="00B07B10"/>
    <w:rsid w:val="00B07C7C"/>
    <w:rsid w:val="00B07E7D"/>
    <w:rsid w:val="00B07FC0"/>
    <w:rsid w:val="00B10408"/>
    <w:rsid w:val="00B1091A"/>
    <w:rsid w:val="00B10FAC"/>
    <w:rsid w:val="00B115C0"/>
    <w:rsid w:val="00B11BE1"/>
    <w:rsid w:val="00B1217D"/>
    <w:rsid w:val="00B126B1"/>
    <w:rsid w:val="00B12E4D"/>
    <w:rsid w:val="00B12FEC"/>
    <w:rsid w:val="00B1366B"/>
    <w:rsid w:val="00B1369F"/>
    <w:rsid w:val="00B13B1A"/>
    <w:rsid w:val="00B14373"/>
    <w:rsid w:val="00B14C23"/>
    <w:rsid w:val="00B14CD6"/>
    <w:rsid w:val="00B14E1F"/>
    <w:rsid w:val="00B157FB"/>
    <w:rsid w:val="00B15B86"/>
    <w:rsid w:val="00B16E98"/>
    <w:rsid w:val="00B173ED"/>
    <w:rsid w:val="00B174AE"/>
    <w:rsid w:val="00B17873"/>
    <w:rsid w:val="00B17DAC"/>
    <w:rsid w:val="00B20143"/>
    <w:rsid w:val="00B20AF6"/>
    <w:rsid w:val="00B20C3C"/>
    <w:rsid w:val="00B213B0"/>
    <w:rsid w:val="00B2168E"/>
    <w:rsid w:val="00B2187E"/>
    <w:rsid w:val="00B21E09"/>
    <w:rsid w:val="00B22199"/>
    <w:rsid w:val="00B221F3"/>
    <w:rsid w:val="00B22300"/>
    <w:rsid w:val="00B22343"/>
    <w:rsid w:val="00B230D1"/>
    <w:rsid w:val="00B23620"/>
    <w:rsid w:val="00B23625"/>
    <w:rsid w:val="00B23861"/>
    <w:rsid w:val="00B23ABF"/>
    <w:rsid w:val="00B23ACD"/>
    <w:rsid w:val="00B23D87"/>
    <w:rsid w:val="00B243A5"/>
    <w:rsid w:val="00B24AFC"/>
    <w:rsid w:val="00B24C6B"/>
    <w:rsid w:val="00B24CE1"/>
    <w:rsid w:val="00B254DB"/>
    <w:rsid w:val="00B257C5"/>
    <w:rsid w:val="00B2581E"/>
    <w:rsid w:val="00B2585E"/>
    <w:rsid w:val="00B26003"/>
    <w:rsid w:val="00B2656E"/>
    <w:rsid w:val="00B266A9"/>
    <w:rsid w:val="00B26B96"/>
    <w:rsid w:val="00B26BB7"/>
    <w:rsid w:val="00B26BBA"/>
    <w:rsid w:val="00B273CB"/>
    <w:rsid w:val="00B2778D"/>
    <w:rsid w:val="00B27B75"/>
    <w:rsid w:val="00B30151"/>
    <w:rsid w:val="00B30C5F"/>
    <w:rsid w:val="00B31153"/>
    <w:rsid w:val="00B311D9"/>
    <w:rsid w:val="00B31DD6"/>
    <w:rsid w:val="00B32A2E"/>
    <w:rsid w:val="00B32DF1"/>
    <w:rsid w:val="00B33476"/>
    <w:rsid w:val="00B33675"/>
    <w:rsid w:val="00B337CE"/>
    <w:rsid w:val="00B33B8A"/>
    <w:rsid w:val="00B33F5E"/>
    <w:rsid w:val="00B3442D"/>
    <w:rsid w:val="00B34F29"/>
    <w:rsid w:val="00B351A2"/>
    <w:rsid w:val="00B351BF"/>
    <w:rsid w:val="00B358B3"/>
    <w:rsid w:val="00B3693E"/>
    <w:rsid w:val="00B36D71"/>
    <w:rsid w:val="00B3720B"/>
    <w:rsid w:val="00B400FF"/>
    <w:rsid w:val="00B40946"/>
    <w:rsid w:val="00B40949"/>
    <w:rsid w:val="00B41219"/>
    <w:rsid w:val="00B41533"/>
    <w:rsid w:val="00B422F4"/>
    <w:rsid w:val="00B423BA"/>
    <w:rsid w:val="00B42AA4"/>
    <w:rsid w:val="00B42B7C"/>
    <w:rsid w:val="00B42C83"/>
    <w:rsid w:val="00B42FDD"/>
    <w:rsid w:val="00B43331"/>
    <w:rsid w:val="00B434D6"/>
    <w:rsid w:val="00B43FA5"/>
    <w:rsid w:val="00B44C64"/>
    <w:rsid w:val="00B44E14"/>
    <w:rsid w:val="00B45611"/>
    <w:rsid w:val="00B4578D"/>
    <w:rsid w:val="00B45F1A"/>
    <w:rsid w:val="00B46953"/>
    <w:rsid w:val="00B46D01"/>
    <w:rsid w:val="00B46D15"/>
    <w:rsid w:val="00B47351"/>
    <w:rsid w:val="00B474B9"/>
    <w:rsid w:val="00B47972"/>
    <w:rsid w:val="00B47A93"/>
    <w:rsid w:val="00B47AF6"/>
    <w:rsid w:val="00B47BEB"/>
    <w:rsid w:val="00B500C7"/>
    <w:rsid w:val="00B505FB"/>
    <w:rsid w:val="00B509CA"/>
    <w:rsid w:val="00B50CD8"/>
    <w:rsid w:val="00B51497"/>
    <w:rsid w:val="00B516FA"/>
    <w:rsid w:val="00B51987"/>
    <w:rsid w:val="00B52636"/>
    <w:rsid w:val="00B52A5A"/>
    <w:rsid w:val="00B53DFA"/>
    <w:rsid w:val="00B53E4B"/>
    <w:rsid w:val="00B54040"/>
    <w:rsid w:val="00B54071"/>
    <w:rsid w:val="00B54184"/>
    <w:rsid w:val="00B54343"/>
    <w:rsid w:val="00B5454D"/>
    <w:rsid w:val="00B5457A"/>
    <w:rsid w:val="00B557F3"/>
    <w:rsid w:val="00B559F8"/>
    <w:rsid w:val="00B56C4C"/>
    <w:rsid w:val="00B577B9"/>
    <w:rsid w:val="00B57956"/>
    <w:rsid w:val="00B5799E"/>
    <w:rsid w:val="00B57DC9"/>
    <w:rsid w:val="00B60202"/>
    <w:rsid w:val="00B60368"/>
    <w:rsid w:val="00B60536"/>
    <w:rsid w:val="00B60B86"/>
    <w:rsid w:val="00B60CA4"/>
    <w:rsid w:val="00B60D9C"/>
    <w:rsid w:val="00B61208"/>
    <w:rsid w:val="00B614EE"/>
    <w:rsid w:val="00B6168C"/>
    <w:rsid w:val="00B61B7F"/>
    <w:rsid w:val="00B6271B"/>
    <w:rsid w:val="00B6358D"/>
    <w:rsid w:val="00B639FA"/>
    <w:rsid w:val="00B63FBC"/>
    <w:rsid w:val="00B64706"/>
    <w:rsid w:val="00B6485E"/>
    <w:rsid w:val="00B64B25"/>
    <w:rsid w:val="00B64DB4"/>
    <w:rsid w:val="00B65035"/>
    <w:rsid w:val="00B65666"/>
    <w:rsid w:val="00B65855"/>
    <w:rsid w:val="00B659D8"/>
    <w:rsid w:val="00B65C58"/>
    <w:rsid w:val="00B65D63"/>
    <w:rsid w:val="00B664EE"/>
    <w:rsid w:val="00B665DC"/>
    <w:rsid w:val="00B6685A"/>
    <w:rsid w:val="00B66B53"/>
    <w:rsid w:val="00B66BF8"/>
    <w:rsid w:val="00B67073"/>
    <w:rsid w:val="00B67388"/>
    <w:rsid w:val="00B67E54"/>
    <w:rsid w:val="00B703FF"/>
    <w:rsid w:val="00B705A0"/>
    <w:rsid w:val="00B70836"/>
    <w:rsid w:val="00B708C1"/>
    <w:rsid w:val="00B70975"/>
    <w:rsid w:val="00B70E7D"/>
    <w:rsid w:val="00B70EE7"/>
    <w:rsid w:val="00B71E85"/>
    <w:rsid w:val="00B7237F"/>
    <w:rsid w:val="00B726E9"/>
    <w:rsid w:val="00B73162"/>
    <w:rsid w:val="00B73663"/>
    <w:rsid w:val="00B7397D"/>
    <w:rsid w:val="00B7400D"/>
    <w:rsid w:val="00B740AA"/>
    <w:rsid w:val="00B746F9"/>
    <w:rsid w:val="00B74B73"/>
    <w:rsid w:val="00B74C44"/>
    <w:rsid w:val="00B75D19"/>
    <w:rsid w:val="00B761AE"/>
    <w:rsid w:val="00B77C10"/>
    <w:rsid w:val="00B77D2D"/>
    <w:rsid w:val="00B80125"/>
    <w:rsid w:val="00B8018B"/>
    <w:rsid w:val="00B8038D"/>
    <w:rsid w:val="00B81421"/>
    <w:rsid w:val="00B81600"/>
    <w:rsid w:val="00B8161D"/>
    <w:rsid w:val="00B818B1"/>
    <w:rsid w:val="00B81EFE"/>
    <w:rsid w:val="00B82769"/>
    <w:rsid w:val="00B82B64"/>
    <w:rsid w:val="00B82B73"/>
    <w:rsid w:val="00B82CD2"/>
    <w:rsid w:val="00B82D4D"/>
    <w:rsid w:val="00B834EC"/>
    <w:rsid w:val="00B837E3"/>
    <w:rsid w:val="00B83A54"/>
    <w:rsid w:val="00B83D84"/>
    <w:rsid w:val="00B847A1"/>
    <w:rsid w:val="00B847B0"/>
    <w:rsid w:val="00B84828"/>
    <w:rsid w:val="00B84978"/>
    <w:rsid w:val="00B84CC7"/>
    <w:rsid w:val="00B84EE5"/>
    <w:rsid w:val="00B857CE"/>
    <w:rsid w:val="00B8690E"/>
    <w:rsid w:val="00B86A22"/>
    <w:rsid w:val="00B87FB2"/>
    <w:rsid w:val="00B90117"/>
    <w:rsid w:val="00B909C5"/>
    <w:rsid w:val="00B90A93"/>
    <w:rsid w:val="00B91172"/>
    <w:rsid w:val="00B913BC"/>
    <w:rsid w:val="00B9140A"/>
    <w:rsid w:val="00B91557"/>
    <w:rsid w:val="00B91827"/>
    <w:rsid w:val="00B91AB7"/>
    <w:rsid w:val="00B92408"/>
    <w:rsid w:val="00B92A79"/>
    <w:rsid w:val="00B92B81"/>
    <w:rsid w:val="00B93263"/>
    <w:rsid w:val="00B94034"/>
    <w:rsid w:val="00B94446"/>
    <w:rsid w:val="00B94691"/>
    <w:rsid w:val="00B946D3"/>
    <w:rsid w:val="00B946FE"/>
    <w:rsid w:val="00B94CFE"/>
    <w:rsid w:val="00B96516"/>
    <w:rsid w:val="00B9665A"/>
    <w:rsid w:val="00B96839"/>
    <w:rsid w:val="00B96881"/>
    <w:rsid w:val="00B96D7A"/>
    <w:rsid w:val="00B9702F"/>
    <w:rsid w:val="00BA0952"/>
    <w:rsid w:val="00BA0A49"/>
    <w:rsid w:val="00BA0BC7"/>
    <w:rsid w:val="00BA0F07"/>
    <w:rsid w:val="00BA1032"/>
    <w:rsid w:val="00BA1A7F"/>
    <w:rsid w:val="00BA23DB"/>
    <w:rsid w:val="00BA28D8"/>
    <w:rsid w:val="00BA2E36"/>
    <w:rsid w:val="00BA3071"/>
    <w:rsid w:val="00BA31DA"/>
    <w:rsid w:val="00BA36A7"/>
    <w:rsid w:val="00BA3BCB"/>
    <w:rsid w:val="00BA3C59"/>
    <w:rsid w:val="00BA3CCB"/>
    <w:rsid w:val="00BA3F23"/>
    <w:rsid w:val="00BA4073"/>
    <w:rsid w:val="00BA4275"/>
    <w:rsid w:val="00BA435A"/>
    <w:rsid w:val="00BA4382"/>
    <w:rsid w:val="00BA438E"/>
    <w:rsid w:val="00BA48EC"/>
    <w:rsid w:val="00BA4EE6"/>
    <w:rsid w:val="00BA5108"/>
    <w:rsid w:val="00BA53EA"/>
    <w:rsid w:val="00BA558A"/>
    <w:rsid w:val="00BA5A2C"/>
    <w:rsid w:val="00BA5C16"/>
    <w:rsid w:val="00BA5D41"/>
    <w:rsid w:val="00BA66D1"/>
    <w:rsid w:val="00BA6A8D"/>
    <w:rsid w:val="00BA7A4A"/>
    <w:rsid w:val="00BB00FF"/>
    <w:rsid w:val="00BB0357"/>
    <w:rsid w:val="00BB0366"/>
    <w:rsid w:val="00BB0489"/>
    <w:rsid w:val="00BB0C4E"/>
    <w:rsid w:val="00BB13A6"/>
    <w:rsid w:val="00BB148F"/>
    <w:rsid w:val="00BB161F"/>
    <w:rsid w:val="00BB1F93"/>
    <w:rsid w:val="00BB22ED"/>
    <w:rsid w:val="00BB275A"/>
    <w:rsid w:val="00BB28D4"/>
    <w:rsid w:val="00BB2E40"/>
    <w:rsid w:val="00BB3864"/>
    <w:rsid w:val="00BB3F19"/>
    <w:rsid w:val="00BB4047"/>
    <w:rsid w:val="00BB4295"/>
    <w:rsid w:val="00BB5490"/>
    <w:rsid w:val="00BB54D1"/>
    <w:rsid w:val="00BB59BD"/>
    <w:rsid w:val="00BB6425"/>
    <w:rsid w:val="00BB683C"/>
    <w:rsid w:val="00BB6A8E"/>
    <w:rsid w:val="00BB6F7D"/>
    <w:rsid w:val="00BB760C"/>
    <w:rsid w:val="00BB7AB2"/>
    <w:rsid w:val="00BB7DAB"/>
    <w:rsid w:val="00BB7EA0"/>
    <w:rsid w:val="00BC146F"/>
    <w:rsid w:val="00BC1596"/>
    <w:rsid w:val="00BC1A0A"/>
    <w:rsid w:val="00BC1BE3"/>
    <w:rsid w:val="00BC1E40"/>
    <w:rsid w:val="00BC2B95"/>
    <w:rsid w:val="00BC31D3"/>
    <w:rsid w:val="00BC354D"/>
    <w:rsid w:val="00BC362D"/>
    <w:rsid w:val="00BC393A"/>
    <w:rsid w:val="00BC4609"/>
    <w:rsid w:val="00BC481E"/>
    <w:rsid w:val="00BC5449"/>
    <w:rsid w:val="00BC5635"/>
    <w:rsid w:val="00BC5A84"/>
    <w:rsid w:val="00BC5BD3"/>
    <w:rsid w:val="00BC5FD9"/>
    <w:rsid w:val="00BC60E9"/>
    <w:rsid w:val="00BC6458"/>
    <w:rsid w:val="00BC6596"/>
    <w:rsid w:val="00BC6F83"/>
    <w:rsid w:val="00BC6F91"/>
    <w:rsid w:val="00BC71CF"/>
    <w:rsid w:val="00BC736F"/>
    <w:rsid w:val="00BC73EE"/>
    <w:rsid w:val="00BC79AE"/>
    <w:rsid w:val="00BD0033"/>
    <w:rsid w:val="00BD0179"/>
    <w:rsid w:val="00BD03BB"/>
    <w:rsid w:val="00BD0BA7"/>
    <w:rsid w:val="00BD1738"/>
    <w:rsid w:val="00BD181A"/>
    <w:rsid w:val="00BD1D04"/>
    <w:rsid w:val="00BD1E37"/>
    <w:rsid w:val="00BD1F8D"/>
    <w:rsid w:val="00BD2335"/>
    <w:rsid w:val="00BD29E5"/>
    <w:rsid w:val="00BD2B36"/>
    <w:rsid w:val="00BD2EEE"/>
    <w:rsid w:val="00BD30B4"/>
    <w:rsid w:val="00BD3148"/>
    <w:rsid w:val="00BD35C3"/>
    <w:rsid w:val="00BD386E"/>
    <w:rsid w:val="00BD39B7"/>
    <w:rsid w:val="00BD3BD3"/>
    <w:rsid w:val="00BD45AC"/>
    <w:rsid w:val="00BD497E"/>
    <w:rsid w:val="00BD50CE"/>
    <w:rsid w:val="00BD50D0"/>
    <w:rsid w:val="00BD52EF"/>
    <w:rsid w:val="00BD53FD"/>
    <w:rsid w:val="00BD55A5"/>
    <w:rsid w:val="00BD58EB"/>
    <w:rsid w:val="00BD5E45"/>
    <w:rsid w:val="00BD5EE4"/>
    <w:rsid w:val="00BD606B"/>
    <w:rsid w:val="00BD63C7"/>
    <w:rsid w:val="00BD63EC"/>
    <w:rsid w:val="00BD684B"/>
    <w:rsid w:val="00BD6C57"/>
    <w:rsid w:val="00BD6D2D"/>
    <w:rsid w:val="00BD77D1"/>
    <w:rsid w:val="00BD787A"/>
    <w:rsid w:val="00BD7EBA"/>
    <w:rsid w:val="00BE00A6"/>
    <w:rsid w:val="00BE0BF6"/>
    <w:rsid w:val="00BE0C9C"/>
    <w:rsid w:val="00BE12D8"/>
    <w:rsid w:val="00BE1CA3"/>
    <w:rsid w:val="00BE2360"/>
    <w:rsid w:val="00BE286C"/>
    <w:rsid w:val="00BE2873"/>
    <w:rsid w:val="00BE28E5"/>
    <w:rsid w:val="00BE29A5"/>
    <w:rsid w:val="00BE2AE5"/>
    <w:rsid w:val="00BE2C06"/>
    <w:rsid w:val="00BE3108"/>
    <w:rsid w:val="00BE3125"/>
    <w:rsid w:val="00BE357B"/>
    <w:rsid w:val="00BE38C7"/>
    <w:rsid w:val="00BE39F4"/>
    <w:rsid w:val="00BE3E39"/>
    <w:rsid w:val="00BE3FC8"/>
    <w:rsid w:val="00BE47D6"/>
    <w:rsid w:val="00BE4B9F"/>
    <w:rsid w:val="00BE4E83"/>
    <w:rsid w:val="00BE4F46"/>
    <w:rsid w:val="00BE516D"/>
    <w:rsid w:val="00BE5744"/>
    <w:rsid w:val="00BE5BCE"/>
    <w:rsid w:val="00BE66A8"/>
    <w:rsid w:val="00BE6948"/>
    <w:rsid w:val="00BE6ABB"/>
    <w:rsid w:val="00BE6EB1"/>
    <w:rsid w:val="00BE6F4B"/>
    <w:rsid w:val="00BE7583"/>
    <w:rsid w:val="00BE76B8"/>
    <w:rsid w:val="00BE7A88"/>
    <w:rsid w:val="00BF0086"/>
    <w:rsid w:val="00BF00C0"/>
    <w:rsid w:val="00BF0CC0"/>
    <w:rsid w:val="00BF132F"/>
    <w:rsid w:val="00BF1E15"/>
    <w:rsid w:val="00BF204D"/>
    <w:rsid w:val="00BF20C5"/>
    <w:rsid w:val="00BF24F9"/>
    <w:rsid w:val="00BF2652"/>
    <w:rsid w:val="00BF2BC5"/>
    <w:rsid w:val="00BF2E51"/>
    <w:rsid w:val="00BF37E8"/>
    <w:rsid w:val="00BF38FE"/>
    <w:rsid w:val="00BF3B32"/>
    <w:rsid w:val="00BF472B"/>
    <w:rsid w:val="00BF4A7E"/>
    <w:rsid w:val="00BF58A8"/>
    <w:rsid w:val="00BF5C32"/>
    <w:rsid w:val="00BF6195"/>
    <w:rsid w:val="00BF6470"/>
    <w:rsid w:val="00BF64EC"/>
    <w:rsid w:val="00BF67B9"/>
    <w:rsid w:val="00BF6B93"/>
    <w:rsid w:val="00BF6C9D"/>
    <w:rsid w:val="00BF75FB"/>
    <w:rsid w:val="00C00446"/>
    <w:rsid w:val="00C0045F"/>
    <w:rsid w:val="00C00A5A"/>
    <w:rsid w:val="00C00C3F"/>
    <w:rsid w:val="00C0127A"/>
    <w:rsid w:val="00C015E7"/>
    <w:rsid w:val="00C016B6"/>
    <w:rsid w:val="00C017AD"/>
    <w:rsid w:val="00C01C2F"/>
    <w:rsid w:val="00C01C30"/>
    <w:rsid w:val="00C02082"/>
    <w:rsid w:val="00C022CA"/>
    <w:rsid w:val="00C0249A"/>
    <w:rsid w:val="00C02B2C"/>
    <w:rsid w:val="00C02E11"/>
    <w:rsid w:val="00C02EEF"/>
    <w:rsid w:val="00C03B5E"/>
    <w:rsid w:val="00C03D0B"/>
    <w:rsid w:val="00C03E91"/>
    <w:rsid w:val="00C04297"/>
    <w:rsid w:val="00C0442E"/>
    <w:rsid w:val="00C047A6"/>
    <w:rsid w:val="00C049F6"/>
    <w:rsid w:val="00C04CB6"/>
    <w:rsid w:val="00C04DF3"/>
    <w:rsid w:val="00C0508C"/>
    <w:rsid w:val="00C05B48"/>
    <w:rsid w:val="00C05DE3"/>
    <w:rsid w:val="00C06128"/>
    <w:rsid w:val="00C0639D"/>
    <w:rsid w:val="00C10A42"/>
    <w:rsid w:val="00C10D0D"/>
    <w:rsid w:val="00C10E7D"/>
    <w:rsid w:val="00C11449"/>
    <w:rsid w:val="00C1182C"/>
    <w:rsid w:val="00C11BD4"/>
    <w:rsid w:val="00C11EC8"/>
    <w:rsid w:val="00C1204D"/>
    <w:rsid w:val="00C139D5"/>
    <w:rsid w:val="00C13EA8"/>
    <w:rsid w:val="00C14225"/>
    <w:rsid w:val="00C14229"/>
    <w:rsid w:val="00C14263"/>
    <w:rsid w:val="00C14579"/>
    <w:rsid w:val="00C14585"/>
    <w:rsid w:val="00C146D8"/>
    <w:rsid w:val="00C14E03"/>
    <w:rsid w:val="00C15157"/>
    <w:rsid w:val="00C1531F"/>
    <w:rsid w:val="00C15878"/>
    <w:rsid w:val="00C1616F"/>
    <w:rsid w:val="00C1675B"/>
    <w:rsid w:val="00C16A87"/>
    <w:rsid w:val="00C17B02"/>
    <w:rsid w:val="00C17F30"/>
    <w:rsid w:val="00C20287"/>
    <w:rsid w:val="00C203DC"/>
    <w:rsid w:val="00C20551"/>
    <w:rsid w:val="00C2071C"/>
    <w:rsid w:val="00C217D5"/>
    <w:rsid w:val="00C219B8"/>
    <w:rsid w:val="00C222B7"/>
    <w:rsid w:val="00C22575"/>
    <w:rsid w:val="00C22639"/>
    <w:rsid w:val="00C2277F"/>
    <w:rsid w:val="00C22900"/>
    <w:rsid w:val="00C229C7"/>
    <w:rsid w:val="00C22D53"/>
    <w:rsid w:val="00C23639"/>
    <w:rsid w:val="00C23B04"/>
    <w:rsid w:val="00C2429F"/>
    <w:rsid w:val="00C246D0"/>
    <w:rsid w:val="00C2470E"/>
    <w:rsid w:val="00C24AA5"/>
    <w:rsid w:val="00C24D70"/>
    <w:rsid w:val="00C25A05"/>
    <w:rsid w:val="00C25F33"/>
    <w:rsid w:val="00C26166"/>
    <w:rsid w:val="00C26390"/>
    <w:rsid w:val="00C27204"/>
    <w:rsid w:val="00C301DA"/>
    <w:rsid w:val="00C3022E"/>
    <w:rsid w:val="00C30852"/>
    <w:rsid w:val="00C30B7D"/>
    <w:rsid w:val="00C30ECF"/>
    <w:rsid w:val="00C31BBC"/>
    <w:rsid w:val="00C32282"/>
    <w:rsid w:val="00C322D9"/>
    <w:rsid w:val="00C32927"/>
    <w:rsid w:val="00C32E9B"/>
    <w:rsid w:val="00C32ED7"/>
    <w:rsid w:val="00C33BF9"/>
    <w:rsid w:val="00C346E7"/>
    <w:rsid w:val="00C34760"/>
    <w:rsid w:val="00C35188"/>
    <w:rsid w:val="00C35F8C"/>
    <w:rsid w:val="00C36139"/>
    <w:rsid w:val="00C36453"/>
    <w:rsid w:val="00C36484"/>
    <w:rsid w:val="00C36999"/>
    <w:rsid w:val="00C36DA3"/>
    <w:rsid w:val="00C37093"/>
    <w:rsid w:val="00C37865"/>
    <w:rsid w:val="00C37AF1"/>
    <w:rsid w:val="00C37DF4"/>
    <w:rsid w:val="00C40252"/>
    <w:rsid w:val="00C404D0"/>
    <w:rsid w:val="00C40932"/>
    <w:rsid w:val="00C41106"/>
    <w:rsid w:val="00C41415"/>
    <w:rsid w:val="00C41581"/>
    <w:rsid w:val="00C41607"/>
    <w:rsid w:val="00C4174A"/>
    <w:rsid w:val="00C418C6"/>
    <w:rsid w:val="00C42247"/>
    <w:rsid w:val="00C424B6"/>
    <w:rsid w:val="00C42B2B"/>
    <w:rsid w:val="00C43B66"/>
    <w:rsid w:val="00C44990"/>
    <w:rsid w:val="00C449B1"/>
    <w:rsid w:val="00C44C37"/>
    <w:rsid w:val="00C44F79"/>
    <w:rsid w:val="00C453A2"/>
    <w:rsid w:val="00C45B02"/>
    <w:rsid w:val="00C45C66"/>
    <w:rsid w:val="00C462C8"/>
    <w:rsid w:val="00C46808"/>
    <w:rsid w:val="00C46827"/>
    <w:rsid w:val="00C468B6"/>
    <w:rsid w:val="00C476FB"/>
    <w:rsid w:val="00C477B0"/>
    <w:rsid w:val="00C47AAD"/>
    <w:rsid w:val="00C47B9A"/>
    <w:rsid w:val="00C506A5"/>
    <w:rsid w:val="00C50778"/>
    <w:rsid w:val="00C50BE6"/>
    <w:rsid w:val="00C50D1B"/>
    <w:rsid w:val="00C51384"/>
    <w:rsid w:val="00C5188B"/>
    <w:rsid w:val="00C519EA"/>
    <w:rsid w:val="00C51A2A"/>
    <w:rsid w:val="00C5292A"/>
    <w:rsid w:val="00C52A49"/>
    <w:rsid w:val="00C52CEB"/>
    <w:rsid w:val="00C53066"/>
    <w:rsid w:val="00C530EF"/>
    <w:rsid w:val="00C53401"/>
    <w:rsid w:val="00C5348A"/>
    <w:rsid w:val="00C54802"/>
    <w:rsid w:val="00C54D1F"/>
    <w:rsid w:val="00C54DC0"/>
    <w:rsid w:val="00C559A8"/>
    <w:rsid w:val="00C559C9"/>
    <w:rsid w:val="00C55CB7"/>
    <w:rsid w:val="00C560DB"/>
    <w:rsid w:val="00C56189"/>
    <w:rsid w:val="00C56DF5"/>
    <w:rsid w:val="00C570C2"/>
    <w:rsid w:val="00C57309"/>
    <w:rsid w:val="00C57539"/>
    <w:rsid w:val="00C57692"/>
    <w:rsid w:val="00C57699"/>
    <w:rsid w:val="00C57D85"/>
    <w:rsid w:val="00C57F98"/>
    <w:rsid w:val="00C60B3B"/>
    <w:rsid w:val="00C60EF8"/>
    <w:rsid w:val="00C6143A"/>
    <w:rsid w:val="00C61C96"/>
    <w:rsid w:val="00C61FBA"/>
    <w:rsid w:val="00C61FDC"/>
    <w:rsid w:val="00C62018"/>
    <w:rsid w:val="00C62173"/>
    <w:rsid w:val="00C627EE"/>
    <w:rsid w:val="00C628EF"/>
    <w:rsid w:val="00C63075"/>
    <w:rsid w:val="00C63143"/>
    <w:rsid w:val="00C63228"/>
    <w:rsid w:val="00C632EC"/>
    <w:rsid w:val="00C63B5F"/>
    <w:rsid w:val="00C63F39"/>
    <w:rsid w:val="00C6457D"/>
    <w:rsid w:val="00C649E7"/>
    <w:rsid w:val="00C64FE1"/>
    <w:rsid w:val="00C65233"/>
    <w:rsid w:val="00C65268"/>
    <w:rsid w:val="00C65960"/>
    <w:rsid w:val="00C65B14"/>
    <w:rsid w:val="00C65F69"/>
    <w:rsid w:val="00C660B6"/>
    <w:rsid w:val="00C66119"/>
    <w:rsid w:val="00C66346"/>
    <w:rsid w:val="00C6645E"/>
    <w:rsid w:val="00C6655B"/>
    <w:rsid w:val="00C66BBB"/>
    <w:rsid w:val="00C66CA4"/>
    <w:rsid w:val="00C66DB6"/>
    <w:rsid w:val="00C6726A"/>
    <w:rsid w:val="00C6748B"/>
    <w:rsid w:val="00C675DF"/>
    <w:rsid w:val="00C70356"/>
    <w:rsid w:val="00C70373"/>
    <w:rsid w:val="00C708FF"/>
    <w:rsid w:val="00C70B15"/>
    <w:rsid w:val="00C70C42"/>
    <w:rsid w:val="00C711A9"/>
    <w:rsid w:val="00C717AF"/>
    <w:rsid w:val="00C71C5A"/>
    <w:rsid w:val="00C72515"/>
    <w:rsid w:val="00C72C63"/>
    <w:rsid w:val="00C72DCB"/>
    <w:rsid w:val="00C731A8"/>
    <w:rsid w:val="00C73249"/>
    <w:rsid w:val="00C732E5"/>
    <w:rsid w:val="00C740FC"/>
    <w:rsid w:val="00C74884"/>
    <w:rsid w:val="00C74DC7"/>
    <w:rsid w:val="00C75CE2"/>
    <w:rsid w:val="00C75DFF"/>
    <w:rsid w:val="00C75E1D"/>
    <w:rsid w:val="00C76106"/>
    <w:rsid w:val="00C76610"/>
    <w:rsid w:val="00C76BCF"/>
    <w:rsid w:val="00C77833"/>
    <w:rsid w:val="00C804D9"/>
    <w:rsid w:val="00C807AE"/>
    <w:rsid w:val="00C80844"/>
    <w:rsid w:val="00C808BF"/>
    <w:rsid w:val="00C80DFE"/>
    <w:rsid w:val="00C81450"/>
    <w:rsid w:val="00C81F5F"/>
    <w:rsid w:val="00C82030"/>
    <w:rsid w:val="00C82985"/>
    <w:rsid w:val="00C83BE4"/>
    <w:rsid w:val="00C84FDC"/>
    <w:rsid w:val="00C8571C"/>
    <w:rsid w:val="00C8586D"/>
    <w:rsid w:val="00C85948"/>
    <w:rsid w:val="00C85D20"/>
    <w:rsid w:val="00C86993"/>
    <w:rsid w:val="00C87407"/>
    <w:rsid w:val="00C87775"/>
    <w:rsid w:val="00C8785B"/>
    <w:rsid w:val="00C87ED3"/>
    <w:rsid w:val="00C90364"/>
    <w:rsid w:val="00C90695"/>
    <w:rsid w:val="00C906D0"/>
    <w:rsid w:val="00C90DA3"/>
    <w:rsid w:val="00C90E83"/>
    <w:rsid w:val="00C91345"/>
    <w:rsid w:val="00C917F7"/>
    <w:rsid w:val="00C9186A"/>
    <w:rsid w:val="00C91C73"/>
    <w:rsid w:val="00C92054"/>
    <w:rsid w:val="00C92642"/>
    <w:rsid w:val="00C926B6"/>
    <w:rsid w:val="00C92960"/>
    <w:rsid w:val="00C92CD2"/>
    <w:rsid w:val="00C92D46"/>
    <w:rsid w:val="00C93E1F"/>
    <w:rsid w:val="00C940E6"/>
    <w:rsid w:val="00C949BD"/>
    <w:rsid w:val="00C94B12"/>
    <w:rsid w:val="00C94D77"/>
    <w:rsid w:val="00C94DBC"/>
    <w:rsid w:val="00C9580A"/>
    <w:rsid w:val="00C961B0"/>
    <w:rsid w:val="00C96A8E"/>
    <w:rsid w:val="00C97199"/>
    <w:rsid w:val="00C97497"/>
    <w:rsid w:val="00C9762B"/>
    <w:rsid w:val="00C97C18"/>
    <w:rsid w:val="00C97FA4"/>
    <w:rsid w:val="00CA0073"/>
    <w:rsid w:val="00CA0584"/>
    <w:rsid w:val="00CA06D4"/>
    <w:rsid w:val="00CA1197"/>
    <w:rsid w:val="00CA14BF"/>
    <w:rsid w:val="00CA165F"/>
    <w:rsid w:val="00CA17E4"/>
    <w:rsid w:val="00CA1903"/>
    <w:rsid w:val="00CA1925"/>
    <w:rsid w:val="00CA1DD5"/>
    <w:rsid w:val="00CA2081"/>
    <w:rsid w:val="00CA2115"/>
    <w:rsid w:val="00CA2352"/>
    <w:rsid w:val="00CA2966"/>
    <w:rsid w:val="00CA2FF6"/>
    <w:rsid w:val="00CA32E8"/>
    <w:rsid w:val="00CA39F5"/>
    <w:rsid w:val="00CA4081"/>
    <w:rsid w:val="00CA4D41"/>
    <w:rsid w:val="00CA4DF7"/>
    <w:rsid w:val="00CA4E68"/>
    <w:rsid w:val="00CA5078"/>
    <w:rsid w:val="00CA58A7"/>
    <w:rsid w:val="00CA5AD6"/>
    <w:rsid w:val="00CA5DB4"/>
    <w:rsid w:val="00CA61F9"/>
    <w:rsid w:val="00CA6388"/>
    <w:rsid w:val="00CA69F8"/>
    <w:rsid w:val="00CA6BCC"/>
    <w:rsid w:val="00CA6F6D"/>
    <w:rsid w:val="00CA7959"/>
    <w:rsid w:val="00CB03A2"/>
    <w:rsid w:val="00CB0C8B"/>
    <w:rsid w:val="00CB12A0"/>
    <w:rsid w:val="00CB18F6"/>
    <w:rsid w:val="00CB1A4D"/>
    <w:rsid w:val="00CB2068"/>
    <w:rsid w:val="00CB2786"/>
    <w:rsid w:val="00CB2903"/>
    <w:rsid w:val="00CB357A"/>
    <w:rsid w:val="00CB53B9"/>
    <w:rsid w:val="00CB569C"/>
    <w:rsid w:val="00CB57F0"/>
    <w:rsid w:val="00CB5BC1"/>
    <w:rsid w:val="00CB618D"/>
    <w:rsid w:val="00CB61DA"/>
    <w:rsid w:val="00CB6278"/>
    <w:rsid w:val="00CB6646"/>
    <w:rsid w:val="00CB7497"/>
    <w:rsid w:val="00CB75E5"/>
    <w:rsid w:val="00CB7835"/>
    <w:rsid w:val="00CB7877"/>
    <w:rsid w:val="00CB7DFB"/>
    <w:rsid w:val="00CC027C"/>
    <w:rsid w:val="00CC0C3B"/>
    <w:rsid w:val="00CC0DDE"/>
    <w:rsid w:val="00CC12AC"/>
    <w:rsid w:val="00CC1703"/>
    <w:rsid w:val="00CC1991"/>
    <w:rsid w:val="00CC273E"/>
    <w:rsid w:val="00CC28CE"/>
    <w:rsid w:val="00CC2928"/>
    <w:rsid w:val="00CC2C96"/>
    <w:rsid w:val="00CC2FDC"/>
    <w:rsid w:val="00CC33B3"/>
    <w:rsid w:val="00CC35A9"/>
    <w:rsid w:val="00CC38C4"/>
    <w:rsid w:val="00CC3CC1"/>
    <w:rsid w:val="00CC429D"/>
    <w:rsid w:val="00CC4342"/>
    <w:rsid w:val="00CC44A5"/>
    <w:rsid w:val="00CC472D"/>
    <w:rsid w:val="00CC4B3D"/>
    <w:rsid w:val="00CC4B89"/>
    <w:rsid w:val="00CC4FC3"/>
    <w:rsid w:val="00CC5025"/>
    <w:rsid w:val="00CC5DCF"/>
    <w:rsid w:val="00CC63FB"/>
    <w:rsid w:val="00CC66A6"/>
    <w:rsid w:val="00CC6F8D"/>
    <w:rsid w:val="00CC791C"/>
    <w:rsid w:val="00CD0146"/>
    <w:rsid w:val="00CD13DB"/>
    <w:rsid w:val="00CD15C4"/>
    <w:rsid w:val="00CD176A"/>
    <w:rsid w:val="00CD1980"/>
    <w:rsid w:val="00CD20CB"/>
    <w:rsid w:val="00CD249B"/>
    <w:rsid w:val="00CD291B"/>
    <w:rsid w:val="00CD2DA7"/>
    <w:rsid w:val="00CD435E"/>
    <w:rsid w:val="00CD4660"/>
    <w:rsid w:val="00CD48BE"/>
    <w:rsid w:val="00CD5861"/>
    <w:rsid w:val="00CD62D1"/>
    <w:rsid w:val="00CD639C"/>
    <w:rsid w:val="00CD64A2"/>
    <w:rsid w:val="00CD651C"/>
    <w:rsid w:val="00CD6D10"/>
    <w:rsid w:val="00CD6E61"/>
    <w:rsid w:val="00CD7020"/>
    <w:rsid w:val="00CD7199"/>
    <w:rsid w:val="00CD77EE"/>
    <w:rsid w:val="00CD7817"/>
    <w:rsid w:val="00CD7975"/>
    <w:rsid w:val="00CD7D20"/>
    <w:rsid w:val="00CE03BE"/>
    <w:rsid w:val="00CE081B"/>
    <w:rsid w:val="00CE0A6B"/>
    <w:rsid w:val="00CE0ADE"/>
    <w:rsid w:val="00CE0BFB"/>
    <w:rsid w:val="00CE0C13"/>
    <w:rsid w:val="00CE1214"/>
    <w:rsid w:val="00CE1779"/>
    <w:rsid w:val="00CE1B66"/>
    <w:rsid w:val="00CE1FE7"/>
    <w:rsid w:val="00CE21AD"/>
    <w:rsid w:val="00CE26B9"/>
    <w:rsid w:val="00CE27D8"/>
    <w:rsid w:val="00CE3120"/>
    <w:rsid w:val="00CE3334"/>
    <w:rsid w:val="00CE361D"/>
    <w:rsid w:val="00CE3D89"/>
    <w:rsid w:val="00CE44B8"/>
    <w:rsid w:val="00CE4B53"/>
    <w:rsid w:val="00CE50D7"/>
    <w:rsid w:val="00CE5A15"/>
    <w:rsid w:val="00CE5DB2"/>
    <w:rsid w:val="00CE62E3"/>
    <w:rsid w:val="00CE7314"/>
    <w:rsid w:val="00CE7487"/>
    <w:rsid w:val="00CE7679"/>
    <w:rsid w:val="00CE7B52"/>
    <w:rsid w:val="00CE7CDE"/>
    <w:rsid w:val="00CE7DB9"/>
    <w:rsid w:val="00CE7F58"/>
    <w:rsid w:val="00CF0138"/>
    <w:rsid w:val="00CF0550"/>
    <w:rsid w:val="00CF067C"/>
    <w:rsid w:val="00CF0CFF"/>
    <w:rsid w:val="00CF0F6F"/>
    <w:rsid w:val="00CF1676"/>
    <w:rsid w:val="00CF1BFD"/>
    <w:rsid w:val="00CF219C"/>
    <w:rsid w:val="00CF2719"/>
    <w:rsid w:val="00CF2D9C"/>
    <w:rsid w:val="00CF330F"/>
    <w:rsid w:val="00CF34C0"/>
    <w:rsid w:val="00CF34DE"/>
    <w:rsid w:val="00CF36BE"/>
    <w:rsid w:val="00CF38FA"/>
    <w:rsid w:val="00CF3E54"/>
    <w:rsid w:val="00CF3F62"/>
    <w:rsid w:val="00CF408A"/>
    <w:rsid w:val="00CF462C"/>
    <w:rsid w:val="00CF480D"/>
    <w:rsid w:val="00CF4A61"/>
    <w:rsid w:val="00CF4E1F"/>
    <w:rsid w:val="00CF508C"/>
    <w:rsid w:val="00CF575D"/>
    <w:rsid w:val="00CF57C6"/>
    <w:rsid w:val="00CF5A59"/>
    <w:rsid w:val="00CF65EC"/>
    <w:rsid w:val="00CF6667"/>
    <w:rsid w:val="00CF669D"/>
    <w:rsid w:val="00CF689B"/>
    <w:rsid w:val="00CF69F3"/>
    <w:rsid w:val="00CF7397"/>
    <w:rsid w:val="00CF7738"/>
    <w:rsid w:val="00CF7771"/>
    <w:rsid w:val="00CF7CD6"/>
    <w:rsid w:val="00D0027F"/>
    <w:rsid w:val="00D00746"/>
    <w:rsid w:val="00D022DF"/>
    <w:rsid w:val="00D02F80"/>
    <w:rsid w:val="00D03367"/>
    <w:rsid w:val="00D036E3"/>
    <w:rsid w:val="00D03715"/>
    <w:rsid w:val="00D03733"/>
    <w:rsid w:val="00D03746"/>
    <w:rsid w:val="00D041C3"/>
    <w:rsid w:val="00D04727"/>
    <w:rsid w:val="00D048D4"/>
    <w:rsid w:val="00D04A9E"/>
    <w:rsid w:val="00D0506D"/>
    <w:rsid w:val="00D0564B"/>
    <w:rsid w:val="00D0579B"/>
    <w:rsid w:val="00D058C3"/>
    <w:rsid w:val="00D05F28"/>
    <w:rsid w:val="00D06979"/>
    <w:rsid w:val="00D06C6F"/>
    <w:rsid w:val="00D07374"/>
    <w:rsid w:val="00D076A0"/>
    <w:rsid w:val="00D07952"/>
    <w:rsid w:val="00D079A2"/>
    <w:rsid w:val="00D07B72"/>
    <w:rsid w:val="00D07C83"/>
    <w:rsid w:val="00D07E24"/>
    <w:rsid w:val="00D10053"/>
    <w:rsid w:val="00D10621"/>
    <w:rsid w:val="00D109FD"/>
    <w:rsid w:val="00D11574"/>
    <w:rsid w:val="00D11A14"/>
    <w:rsid w:val="00D11A45"/>
    <w:rsid w:val="00D11A5B"/>
    <w:rsid w:val="00D11C88"/>
    <w:rsid w:val="00D11D54"/>
    <w:rsid w:val="00D11F32"/>
    <w:rsid w:val="00D11F7F"/>
    <w:rsid w:val="00D12299"/>
    <w:rsid w:val="00D13B5C"/>
    <w:rsid w:val="00D142A0"/>
    <w:rsid w:val="00D1489C"/>
    <w:rsid w:val="00D14A65"/>
    <w:rsid w:val="00D14C30"/>
    <w:rsid w:val="00D14C46"/>
    <w:rsid w:val="00D14D6E"/>
    <w:rsid w:val="00D15664"/>
    <w:rsid w:val="00D156F2"/>
    <w:rsid w:val="00D15DC6"/>
    <w:rsid w:val="00D16527"/>
    <w:rsid w:val="00D16827"/>
    <w:rsid w:val="00D1693F"/>
    <w:rsid w:val="00D16B99"/>
    <w:rsid w:val="00D16E36"/>
    <w:rsid w:val="00D16EA7"/>
    <w:rsid w:val="00D17054"/>
    <w:rsid w:val="00D17141"/>
    <w:rsid w:val="00D171AB"/>
    <w:rsid w:val="00D171E0"/>
    <w:rsid w:val="00D17ADA"/>
    <w:rsid w:val="00D17D5A"/>
    <w:rsid w:val="00D17E2F"/>
    <w:rsid w:val="00D20013"/>
    <w:rsid w:val="00D20154"/>
    <w:rsid w:val="00D20F4B"/>
    <w:rsid w:val="00D215EC"/>
    <w:rsid w:val="00D21622"/>
    <w:rsid w:val="00D21760"/>
    <w:rsid w:val="00D217BA"/>
    <w:rsid w:val="00D217E4"/>
    <w:rsid w:val="00D22016"/>
    <w:rsid w:val="00D22338"/>
    <w:rsid w:val="00D22AFB"/>
    <w:rsid w:val="00D22B9D"/>
    <w:rsid w:val="00D2314E"/>
    <w:rsid w:val="00D231EF"/>
    <w:rsid w:val="00D23249"/>
    <w:rsid w:val="00D233C5"/>
    <w:rsid w:val="00D2383F"/>
    <w:rsid w:val="00D239E4"/>
    <w:rsid w:val="00D23F38"/>
    <w:rsid w:val="00D240FB"/>
    <w:rsid w:val="00D24267"/>
    <w:rsid w:val="00D246B7"/>
    <w:rsid w:val="00D249C8"/>
    <w:rsid w:val="00D24AA8"/>
    <w:rsid w:val="00D24B63"/>
    <w:rsid w:val="00D24FBB"/>
    <w:rsid w:val="00D256A5"/>
    <w:rsid w:val="00D25CF1"/>
    <w:rsid w:val="00D26890"/>
    <w:rsid w:val="00D2691D"/>
    <w:rsid w:val="00D27865"/>
    <w:rsid w:val="00D2798B"/>
    <w:rsid w:val="00D27F60"/>
    <w:rsid w:val="00D31801"/>
    <w:rsid w:val="00D3185D"/>
    <w:rsid w:val="00D3193E"/>
    <w:rsid w:val="00D31FC5"/>
    <w:rsid w:val="00D32233"/>
    <w:rsid w:val="00D32832"/>
    <w:rsid w:val="00D333C5"/>
    <w:rsid w:val="00D33473"/>
    <w:rsid w:val="00D33572"/>
    <w:rsid w:val="00D3359B"/>
    <w:rsid w:val="00D33806"/>
    <w:rsid w:val="00D33C58"/>
    <w:rsid w:val="00D33F80"/>
    <w:rsid w:val="00D34299"/>
    <w:rsid w:val="00D34630"/>
    <w:rsid w:val="00D3463C"/>
    <w:rsid w:val="00D34702"/>
    <w:rsid w:val="00D34B0D"/>
    <w:rsid w:val="00D34CAB"/>
    <w:rsid w:val="00D34D55"/>
    <w:rsid w:val="00D3509B"/>
    <w:rsid w:val="00D350AA"/>
    <w:rsid w:val="00D35163"/>
    <w:rsid w:val="00D35975"/>
    <w:rsid w:val="00D35999"/>
    <w:rsid w:val="00D35FD9"/>
    <w:rsid w:val="00D361C9"/>
    <w:rsid w:val="00D36658"/>
    <w:rsid w:val="00D367DD"/>
    <w:rsid w:val="00D3696F"/>
    <w:rsid w:val="00D36DEB"/>
    <w:rsid w:val="00D37140"/>
    <w:rsid w:val="00D40127"/>
    <w:rsid w:val="00D402DB"/>
    <w:rsid w:val="00D40857"/>
    <w:rsid w:val="00D40FE7"/>
    <w:rsid w:val="00D41474"/>
    <w:rsid w:val="00D41FED"/>
    <w:rsid w:val="00D4271B"/>
    <w:rsid w:val="00D42E0D"/>
    <w:rsid w:val="00D42E1C"/>
    <w:rsid w:val="00D42EDB"/>
    <w:rsid w:val="00D430F0"/>
    <w:rsid w:val="00D437CC"/>
    <w:rsid w:val="00D43A01"/>
    <w:rsid w:val="00D440BA"/>
    <w:rsid w:val="00D4430D"/>
    <w:rsid w:val="00D449B3"/>
    <w:rsid w:val="00D44BC9"/>
    <w:rsid w:val="00D44D1B"/>
    <w:rsid w:val="00D44D3F"/>
    <w:rsid w:val="00D44E81"/>
    <w:rsid w:val="00D45509"/>
    <w:rsid w:val="00D45DBF"/>
    <w:rsid w:val="00D45FCB"/>
    <w:rsid w:val="00D4605A"/>
    <w:rsid w:val="00D460CB"/>
    <w:rsid w:val="00D46F47"/>
    <w:rsid w:val="00D470DA"/>
    <w:rsid w:val="00D47251"/>
    <w:rsid w:val="00D472C9"/>
    <w:rsid w:val="00D47924"/>
    <w:rsid w:val="00D479A1"/>
    <w:rsid w:val="00D47B4F"/>
    <w:rsid w:val="00D50107"/>
    <w:rsid w:val="00D502E7"/>
    <w:rsid w:val="00D50640"/>
    <w:rsid w:val="00D5080B"/>
    <w:rsid w:val="00D50DA0"/>
    <w:rsid w:val="00D51534"/>
    <w:rsid w:val="00D51A2F"/>
    <w:rsid w:val="00D51C73"/>
    <w:rsid w:val="00D51E7D"/>
    <w:rsid w:val="00D522AC"/>
    <w:rsid w:val="00D529C6"/>
    <w:rsid w:val="00D52AF2"/>
    <w:rsid w:val="00D52C87"/>
    <w:rsid w:val="00D52D42"/>
    <w:rsid w:val="00D52F91"/>
    <w:rsid w:val="00D52FB9"/>
    <w:rsid w:val="00D530EA"/>
    <w:rsid w:val="00D53505"/>
    <w:rsid w:val="00D53C46"/>
    <w:rsid w:val="00D53C91"/>
    <w:rsid w:val="00D53EC3"/>
    <w:rsid w:val="00D54523"/>
    <w:rsid w:val="00D54734"/>
    <w:rsid w:val="00D55182"/>
    <w:rsid w:val="00D55470"/>
    <w:rsid w:val="00D554DD"/>
    <w:rsid w:val="00D55720"/>
    <w:rsid w:val="00D55D1C"/>
    <w:rsid w:val="00D55EF4"/>
    <w:rsid w:val="00D56622"/>
    <w:rsid w:val="00D5663E"/>
    <w:rsid w:val="00D56678"/>
    <w:rsid w:val="00D566EA"/>
    <w:rsid w:val="00D56957"/>
    <w:rsid w:val="00D57481"/>
    <w:rsid w:val="00D57946"/>
    <w:rsid w:val="00D57A14"/>
    <w:rsid w:val="00D57B5B"/>
    <w:rsid w:val="00D57E5F"/>
    <w:rsid w:val="00D603AE"/>
    <w:rsid w:val="00D604C7"/>
    <w:rsid w:val="00D60588"/>
    <w:rsid w:val="00D60AE7"/>
    <w:rsid w:val="00D60C55"/>
    <w:rsid w:val="00D60CDB"/>
    <w:rsid w:val="00D60E62"/>
    <w:rsid w:val="00D6113E"/>
    <w:rsid w:val="00D61272"/>
    <w:rsid w:val="00D6189A"/>
    <w:rsid w:val="00D61940"/>
    <w:rsid w:val="00D61EFC"/>
    <w:rsid w:val="00D61F52"/>
    <w:rsid w:val="00D61FA2"/>
    <w:rsid w:val="00D62271"/>
    <w:rsid w:val="00D622D9"/>
    <w:rsid w:val="00D62B61"/>
    <w:rsid w:val="00D632E8"/>
    <w:rsid w:val="00D63ED9"/>
    <w:rsid w:val="00D640EF"/>
    <w:rsid w:val="00D6413B"/>
    <w:rsid w:val="00D6435A"/>
    <w:rsid w:val="00D65CC3"/>
    <w:rsid w:val="00D65DF4"/>
    <w:rsid w:val="00D66711"/>
    <w:rsid w:val="00D667DB"/>
    <w:rsid w:val="00D66ECC"/>
    <w:rsid w:val="00D66FBF"/>
    <w:rsid w:val="00D6721D"/>
    <w:rsid w:val="00D6729D"/>
    <w:rsid w:val="00D672D8"/>
    <w:rsid w:val="00D67981"/>
    <w:rsid w:val="00D67CE8"/>
    <w:rsid w:val="00D7010F"/>
    <w:rsid w:val="00D70231"/>
    <w:rsid w:val="00D70667"/>
    <w:rsid w:val="00D70CF5"/>
    <w:rsid w:val="00D71A39"/>
    <w:rsid w:val="00D71A88"/>
    <w:rsid w:val="00D71B02"/>
    <w:rsid w:val="00D72145"/>
    <w:rsid w:val="00D726B1"/>
    <w:rsid w:val="00D72DBC"/>
    <w:rsid w:val="00D733EC"/>
    <w:rsid w:val="00D7351D"/>
    <w:rsid w:val="00D7366D"/>
    <w:rsid w:val="00D73978"/>
    <w:rsid w:val="00D73A80"/>
    <w:rsid w:val="00D73CD9"/>
    <w:rsid w:val="00D74134"/>
    <w:rsid w:val="00D7478F"/>
    <w:rsid w:val="00D751B6"/>
    <w:rsid w:val="00D751E0"/>
    <w:rsid w:val="00D7566F"/>
    <w:rsid w:val="00D757D6"/>
    <w:rsid w:val="00D758EB"/>
    <w:rsid w:val="00D75DEF"/>
    <w:rsid w:val="00D75EA0"/>
    <w:rsid w:val="00D76038"/>
    <w:rsid w:val="00D76074"/>
    <w:rsid w:val="00D761E3"/>
    <w:rsid w:val="00D76CBE"/>
    <w:rsid w:val="00D772BA"/>
    <w:rsid w:val="00D77ADA"/>
    <w:rsid w:val="00D77B9B"/>
    <w:rsid w:val="00D8019E"/>
    <w:rsid w:val="00D80BCD"/>
    <w:rsid w:val="00D80CF7"/>
    <w:rsid w:val="00D80F34"/>
    <w:rsid w:val="00D820E8"/>
    <w:rsid w:val="00D820F7"/>
    <w:rsid w:val="00D824E8"/>
    <w:rsid w:val="00D8276A"/>
    <w:rsid w:val="00D82876"/>
    <w:rsid w:val="00D8299B"/>
    <w:rsid w:val="00D82D34"/>
    <w:rsid w:val="00D8369A"/>
    <w:rsid w:val="00D83B33"/>
    <w:rsid w:val="00D83EF6"/>
    <w:rsid w:val="00D84992"/>
    <w:rsid w:val="00D84CFC"/>
    <w:rsid w:val="00D84F8F"/>
    <w:rsid w:val="00D85073"/>
    <w:rsid w:val="00D853AD"/>
    <w:rsid w:val="00D860A6"/>
    <w:rsid w:val="00D8680E"/>
    <w:rsid w:val="00D86BF1"/>
    <w:rsid w:val="00D86C87"/>
    <w:rsid w:val="00D87392"/>
    <w:rsid w:val="00D90315"/>
    <w:rsid w:val="00D90496"/>
    <w:rsid w:val="00D91906"/>
    <w:rsid w:val="00D926CB"/>
    <w:rsid w:val="00D9283E"/>
    <w:rsid w:val="00D92C0C"/>
    <w:rsid w:val="00D92E0E"/>
    <w:rsid w:val="00D92E8F"/>
    <w:rsid w:val="00D93427"/>
    <w:rsid w:val="00D937E0"/>
    <w:rsid w:val="00D938B7"/>
    <w:rsid w:val="00D9422F"/>
    <w:rsid w:val="00D946CE"/>
    <w:rsid w:val="00D94B19"/>
    <w:rsid w:val="00D94EED"/>
    <w:rsid w:val="00D95152"/>
    <w:rsid w:val="00D9546C"/>
    <w:rsid w:val="00D95814"/>
    <w:rsid w:val="00D95DF1"/>
    <w:rsid w:val="00D964A1"/>
    <w:rsid w:val="00D96814"/>
    <w:rsid w:val="00D9688D"/>
    <w:rsid w:val="00D9690E"/>
    <w:rsid w:val="00D96A9F"/>
    <w:rsid w:val="00D96B1E"/>
    <w:rsid w:val="00D97409"/>
    <w:rsid w:val="00D97564"/>
    <w:rsid w:val="00D97C29"/>
    <w:rsid w:val="00DA057D"/>
    <w:rsid w:val="00DA1190"/>
    <w:rsid w:val="00DA1692"/>
    <w:rsid w:val="00DA19F9"/>
    <w:rsid w:val="00DA28C9"/>
    <w:rsid w:val="00DA2C53"/>
    <w:rsid w:val="00DA2E6C"/>
    <w:rsid w:val="00DA31E2"/>
    <w:rsid w:val="00DA32A6"/>
    <w:rsid w:val="00DA35F9"/>
    <w:rsid w:val="00DA43EE"/>
    <w:rsid w:val="00DA4603"/>
    <w:rsid w:val="00DA4B89"/>
    <w:rsid w:val="00DA4BB0"/>
    <w:rsid w:val="00DA4CBF"/>
    <w:rsid w:val="00DA4D1A"/>
    <w:rsid w:val="00DA4D24"/>
    <w:rsid w:val="00DA4E8F"/>
    <w:rsid w:val="00DA5587"/>
    <w:rsid w:val="00DA56D5"/>
    <w:rsid w:val="00DA5E3A"/>
    <w:rsid w:val="00DA6235"/>
    <w:rsid w:val="00DA646C"/>
    <w:rsid w:val="00DA649A"/>
    <w:rsid w:val="00DA65BE"/>
    <w:rsid w:val="00DA6C7B"/>
    <w:rsid w:val="00DA7F99"/>
    <w:rsid w:val="00DB003A"/>
    <w:rsid w:val="00DB0EDB"/>
    <w:rsid w:val="00DB1238"/>
    <w:rsid w:val="00DB1CB3"/>
    <w:rsid w:val="00DB1D02"/>
    <w:rsid w:val="00DB1EAB"/>
    <w:rsid w:val="00DB217F"/>
    <w:rsid w:val="00DB24D8"/>
    <w:rsid w:val="00DB2AA7"/>
    <w:rsid w:val="00DB2FC4"/>
    <w:rsid w:val="00DB32FE"/>
    <w:rsid w:val="00DB33CF"/>
    <w:rsid w:val="00DB3544"/>
    <w:rsid w:val="00DB3A73"/>
    <w:rsid w:val="00DB3D00"/>
    <w:rsid w:val="00DB3EC5"/>
    <w:rsid w:val="00DB45FB"/>
    <w:rsid w:val="00DB4BE0"/>
    <w:rsid w:val="00DB51B5"/>
    <w:rsid w:val="00DB53E7"/>
    <w:rsid w:val="00DB5ED9"/>
    <w:rsid w:val="00DB5EE9"/>
    <w:rsid w:val="00DB5FE1"/>
    <w:rsid w:val="00DB6084"/>
    <w:rsid w:val="00DB616F"/>
    <w:rsid w:val="00DB68A8"/>
    <w:rsid w:val="00DB6BB2"/>
    <w:rsid w:val="00DB721C"/>
    <w:rsid w:val="00DB7303"/>
    <w:rsid w:val="00DB73B4"/>
    <w:rsid w:val="00DB7632"/>
    <w:rsid w:val="00DB79FD"/>
    <w:rsid w:val="00DC0560"/>
    <w:rsid w:val="00DC0584"/>
    <w:rsid w:val="00DC0ACA"/>
    <w:rsid w:val="00DC0B2F"/>
    <w:rsid w:val="00DC0C2C"/>
    <w:rsid w:val="00DC0FEA"/>
    <w:rsid w:val="00DC101F"/>
    <w:rsid w:val="00DC112F"/>
    <w:rsid w:val="00DC11B1"/>
    <w:rsid w:val="00DC1304"/>
    <w:rsid w:val="00DC1386"/>
    <w:rsid w:val="00DC1938"/>
    <w:rsid w:val="00DC2EA8"/>
    <w:rsid w:val="00DC34C9"/>
    <w:rsid w:val="00DC351D"/>
    <w:rsid w:val="00DC369C"/>
    <w:rsid w:val="00DC3717"/>
    <w:rsid w:val="00DC4133"/>
    <w:rsid w:val="00DC44F1"/>
    <w:rsid w:val="00DC46F0"/>
    <w:rsid w:val="00DC4704"/>
    <w:rsid w:val="00DC4817"/>
    <w:rsid w:val="00DC598F"/>
    <w:rsid w:val="00DC64E6"/>
    <w:rsid w:val="00DC679C"/>
    <w:rsid w:val="00DC68F6"/>
    <w:rsid w:val="00DC6CDD"/>
    <w:rsid w:val="00DC7090"/>
    <w:rsid w:val="00DC7644"/>
    <w:rsid w:val="00DC7AE9"/>
    <w:rsid w:val="00DC7BAE"/>
    <w:rsid w:val="00DD0B8F"/>
    <w:rsid w:val="00DD13DD"/>
    <w:rsid w:val="00DD172C"/>
    <w:rsid w:val="00DD1A46"/>
    <w:rsid w:val="00DD1E0A"/>
    <w:rsid w:val="00DD1E18"/>
    <w:rsid w:val="00DD1EBD"/>
    <w:rsid w:val="00DD2265"/>
    <w:rsid w:val="00DD2590"/>
    <w:rsid w:val="00DD2A12"/>
    <w:rsid w:val="00DD30F2"/>
    <w:rsid w:val="00DD31DE"/>
    <w:rsid w:val="00DD34D5"/>
    <w:rsid w:val="00DD39AC"/>
    <w:rsid w:val="00DD3A70"/>
    <w:rsid w:val="00DD3AB8"/>
    <w:rsid w:val="00DD3E45"/>
    <w:rsid w:val="00DD3EF7"/>
    <w:rsid w:val="00DD3F57"/>
    <w:rsid w:val="00DD408A"/>
    <w:rsid w:val="00DD436E"/>
    <w:rsid w:val="00DD4417"/>
    <w:rsid w:val="00DD450D"/>
    <w:rsid w:val="00DD49FA"/>
    <w:rsid w:val="00DD4AFA"/>
    <w:rsid w:val="00DD533E"/>
    <w:rsid w:val="00DD562F"/>
    <w:rsid w:val="00DD5D7A"/>
    <w:rsid w:val="00DD6113"/>
    <w:rsid w:val="00DD6361"/>
    <w:rsid w:val="00DD6645"/>
    <w:rsid w:val="00DD7388"/>
    <w:rsid w:val="00DD746F"/>
    <w:rsid w:val="00DE0167"/>
    <w:rsid w:val="00DE02E4"/>
    <w:rsid w:val="00DE06BA"/>
    <w:rsid w:val="00DE0975"/>
    <w:rsid w:val="00DE0FEE"/>
    <w:rsid w:val="00DE0FF7"/>
    <w:rsid w:val="00DE1418"/>
    <w:rsid w:val="00DE14C0"/>
    <w:rsid w:val="00DE159B"/>
    <w:rsid w:val="00DE2F05"/>
    <w:rsid w:val="00DE32AA"/>
    <w:rsid w:val="00DE3C8B"/>
    <w:rsid w:val="00DE4088"/>
    <w:rsid w:val="00DE43BE"/>
    <w:rsid w:val="00DE43F2"/>
    <w:rsid w:val="00DE479F"/>
    <w:rsid w:val="00DE4A9F"/>
    <w:rsid w:val="00DE4C1D"/>
    <w:rsid w:val="00DE4F6D"/>
    <w:rsid w:val="00DE51D9"/>
    <w:rsid w:val="00DE597A"/>
    <w:rsid w:val="00DE5C10"/>
    <w:rsid w:val="00DE5D37"/>
    <w:rsid w:val="00DE626B"/>
    <w:rsid w:val="00DE6AAF"/>
    <w:rsid w:val="00DE7514"/>
    <w:rsid w:val="00DE7677"/>
    <w:rsid w:val="00DE7C00"/>
    <w:rsid w:val="00DE7DDD"/>
    <w:rsid w:val="00DF0193"/>
    <w:rsid w:val="00DF051C"/>
    <w:rsid w:val="00DF113E"/>
    <w:rsid w:val="00DF129F"/>
    <w:rsid w:val="00DF16C0"/>
    <w:rsid w:val="00DF16ED"/>
    <w:rsid w:val="00DF24B8"/>
    <w:rsid w:val="00DF2708"/>
    <w:rsid w:val="00DF29B9"/>
    <w:rsid w:val="00DF340B"/>
    <w:rsid w:val="00DF350E"/>
    <w:rsid w:val="00DF3510"/>
    <w:rsid w:val="00DF3906"/>
    <w:rsid w:val="00DF4261"/>
    <w:rsid w:val="00DF4378"/>
    <w:rsid w:val="00DF46ED"/>
    <w:rsid w:val="00DF4D78"/>
    <w:rsid w:val="00DF5518"/>
    <w:rsid w:val="00DF6219"/>
    <w:rsid w:val="00DF6230"/>
    <w:rsid w:val="00DF6249"/>
    <w:rsid w:val="00DF681C"/>
    <w:rsid w:val="00DF687E"/>
    <w:rsid w:val="00DF68A5"/>
    <w:rsid w:val="00DF6B65"/>
    <w:rsid w:val="00DF7226"/>
    <w:rsid w:val="00E0009D"/>
    <w:rsid w:val="00E00323"/>
    <w:rsid w:val="00E004B9"/>
    <w:rsid w:val="00E00A87"/>
    <w:rsid w:val="00E00CA5"/>
    <w:rsid w:val="00E010E2"/>
    <w:rsid w:val="00E013BB"/>
    <w:rsid w:val="00E015B8"/>
    <w:rsid w:val="00E01B8D"/>
    <w:rsid w:val="00E020F8"/>
    <w:rsid w:val="00E02400"/>
    <w:rsid w:val="00E02CA8"/>
    <w:rsid w:val="00E02DD5"/>
    <w:rsid w:val="00E02EC5"/>
    <w:rsid w:val="00E03E4E"/>
    <w:rsid w:val="00E0466B"/>
    <w:rsid w:val="00E0467D"/>
    <w:rsid w:val="00E04861"/>
    <w:rsid w:val="00E05484"/>
    <w:rsid w:val="00E05506"/>
    <w:rsid w:val="00E05DA9"/>
    <w:rsid w:val="00E05F35"/>
    <w:rsid w:val="00E06122"/>
    <w:rsid w:val="00E06BC8"/>
    <w:rsid w:val="00E06C23"/>
    <w:rsid w:val="00E074D5"/>
    <w:rsid w:val="00E07E19"/>
    <w:rsid w:val="00E1010E"/>
    <w:rsid w:val="00E1042A"/>
    <w:rsid w:val="00E1069D"/>
    <w:rsid w:val="00E10BAD"/>
    <w:rsid w:val="00E10C3B"/>
    <w:rsid w:val="00E10D2C"/>
    <w:rsid w:val="00E11271"/>
    <w:rsid w:val="00E117BE"/>
    <w:rsid w:val="00E11B3D"/>
    <w:rsid w:val="00E126B0"/>
    <w:rsid w:val="00E12FE8"/>
    <w:rsid w:val="00E13C22"/>
    <w:rsid w:val="00E13EE8"/>
    <w:rsid w:val="00E140B8"/>
    <w:rsid w:val="00E14F1E"/>
    <w:rsid w:val="00E155A9"/>
    <w:rsid w:val="00E15AAD"/>
    <w:rsid w:val="00E15C0B"/>
    <w:rsid w:val="00E15C60"/>
    <w:rsid w:val="00E15DEF"/>
    <w:rsid w:val="00E15F2B"/>
    <w:rsid w:val="00E16515"/>
    <w:rsid w:val="00E165E0"/>
    <w:rsid w:val="00E1674B"/>
    <w:rsid w:val="00E16D30"/>
    <w:rsid w:val="00E16D95"/>
    <w:rsid w:val="00E16E41"/>
    <w:rsid w:val="00E173A7"/>
    <w:rsid w:val="00E17D41"/>
    <w:rsid w:val="00E17DA6"/>
    <w:rsid w:val="00E17FA5"/>
    <w:rsid w:val="00E2052E"/>
    <w:rsid w:val="00E21633"/>
    <w:rsid w:val="00E22375"/>
    <w:rsid w:val="00E22B4B"/>
    <w:rsid w:val="00E22F1F"/>
    <w:rsid w:val="00E23965"/>
    <w:rsid w:val="00E248CB"/>
    <w:rsid w:val="00E24C0B"/>
    <w:rsid w:val="00E24D9B"/>
    <w:rsid w:val="00E25808"/>
    <w:rsid w:val="00E25C57"/>
    <w:rsid w:val="00E26041"/>
    <w:rsid w:val="00E264E7"/>
    <w:rsid w:val="00E26546"/>
    <w:rsid w:val="00E2673C"/>
    <w:rsid w:val="00E269E8"/>
    <w:rsid w:val="00E26B92"/>
    <w:rsid w:val="00E27A88"/>
    <w:rsid w:val="00E27AC5"/>
    <w:rsid w:val="00E300D0"/>
    <w:rsid w:val="00E305BB"/>
    <w:rsid w:val="00E314EE"/>
    <w:rsid w:val="00E31597"/>
    <w:rsid w:val="00E315D9"/>
    <w:rsid w:val="00E319DE"/>
    <w:rsid w:val="00E31D31"/>
    <w:rsid w:val="00E31DA7"/>
    <w:rsid w:val="00E31EE7"/>
    <w:rsid w:val="00E328AA"/>
    <w:rsid w:val="00E32AF6"/>
    <w:rsid w:val="00E3317F"/>
    <w:rsid w:val="00E33BB2"/>
    <w:rsid w:val="00E33CEA"/>
    <w:rsid w:val="00E35CF2"/>
    <w:rsid w:val="00E362DE"/>
    <w:rsid w:val="00E36E9D"/>
    <w:rsid w:val="00E37085"/>
    <w:rsid w:val="00E370A3"/>
    <w:rsid w:val="00E37112"/>
    <w:rsid w:val="00E37154"/>
    <w:rsid w:val="00E37157"/>
    <w:rsid w:val="00E371B0"/>
    <w:rsid w:val="00E376A5"/>
    <w:rsid w:val="00E3784F"/>
    <w:rsid w:val="00E37D53"/>
    <w:rsid w:val="00E37D98"/>
    <w:rsid w:val="00E40902"/>
    <w:rsid w:val="00E40961"/>
    <w:rsid w:val="00E41234"/>
    <w:rsid w:val="00E41423"/>
    <w:rsid w:val="00E419A0"/>
    <w:rsid w:val="00E41A7E"/>
    <w:rsid w:val="00E41EA3"/>
    <w:rsid w:val="00E41FD0"/>
    <w:rsid w:val="00E42935"/>
    <w:rsid w:val="00E42CD3"/>
    <w:rsid w:val="00E42DEE"/>
    <w:rsid w:val="00E42F2C"/>
    <w:rsid w:val="00E431A7"/>
    <w:rsid w:val="00E4324A"/>
    <w:rsid w:val="00E438A9"/>
    <w:rsid w:val="00E44C20"/>
    <w:rsid w:val="00E452D3"/>
    <w:rsid w:val="00E458DC"/>
    <w:rsid w:val="00E461FB"/>
    <w:rsid w:val="00E4643C"/>
    <w:rsid w:val="00E46658"/>
    <w:rsid w:val="00E46852"/>
    <w:rsid w:val="00E47128"/>
    <w:rsid w:val="00E47263"/>
    <w:rsid w:val="00E4742D"/>
    <w:rsid w:val="00E478DF"/>
    <w:rsid w:val="00E47B56"/>
    <w:rsid w:val="00E47DB5"/>
    <w:rsid w:val="00E5034E"/>
    <w:rsid w:val="00E50B44"/>
    <w:rsid w:val="00E50FE5"/>
    <w:rsid w:val="00E51031"/>
    <w:rsid w:val="00E51298"/>
    <w:rsid w:val="00E51689"/>
    <w:rsid w:val="00E517B4"/>
    <w:rsid w:val="00E518E0"/>
    <w:rsid w:val="00E520F1"/>
    <w:rsid w:val="00E5254A"/>
    <w:rsid w:val="00E52720"/>
    <w:rsid w:val="00E52807"/>
    <w:rsid w:val="00E52A4F"/>
    <w:rsid w:val="00E52CBA"/>
    <w:rsid w:val="00E53347"/>
    <w:rsid w:val="00E53397"/>
    <w:rsid w:val="00E5366C"/>
    <w:rsid w:val="00E53E09"/>
    <w:rsid w:val="00E53EBB"/>
    <w:rsid w:val="00E54A6C"/>
    <w:rsid w:val="00E55ACE"/>
    <w:rsid w:val="00E55C5C"/>
    <w:rsid w:val="00E56331"/>
    <w:rsid w:val="00E563D5"/>
    <w:rsid w:val="00E5665B"/>
    <w:rsid w:val="00E5675A"/>
    <w:rsid w:val="00E56A18"/>
    <w:rsid w:val="00E56A76"/>
    <w:rsid w:val="00E56E54"/>
    <w:rsid w:val="00E572A8"/>
    <w:rsid w:val="00E5767B"/>
    <w:rsid w:val="00E60172"/>
    <w:rsid w:val="00E601BF"/>
    <w:rsid w:val="00E60272"/>
    <w:rsid w:val="00E603CC"/>
    <w:rsid w:val="00E608CC"/>
    <w:rsid w:val="00E60FF2"/>
    <w:rsid w:val="00E61454"/>
    <w:rsid w:val="00E614E7"/>
    <w:rsid w:val="00E617BE"/>
    <w:rsid w:val="00E6190E"/>
    <w:rsid w:val="00E61B6F"/>
    <w:rsid w:val="00E61E98"/>
    <w:rsid w:val="00E61EA1"/>
    <w:rsid w:val="00E62A52"/>
    <w:rsid w:val="00E62EFF"/>
    <w:rsid w:val="00E63563"/>
    <w:rsid w:val="00E636B4"/>
    <w:rsid w:val="00E63867"/>
    <w:rsid w:val="00E63AB3"/>
    <w:rsid w:val="00E64264"/>
    <w:rsid w:val="00E64EAF"/>
    <w:rsid w:val="00E654BD"/>
    <w:rsid w:val="00E65DBD"/>
    <w:rsid w:val="00E65DD3"/>
    <w:rsid w:val="00E666EE"/>
    <w:rsid w:val="00E66A44"/>
    <w:rsid w:val="00E66FEC"/>
    <w:rsid w:val="00E67156"/>
    <w:rsid w:val="00E7003D"/>
    <w:rsid w:val="00E70478"/>
    <w:rsid w:val="00E70567"/>
    <w:rsid w:val="00E706A0"/>
    <w:rsid w:val="00E70719"/>
    <w:rsid w:val="00E70866"/>
    <w:rsid w:val="00E70A2F"/>
    <w:rsid w:val="00E70ACB"/>
    <w:rsid w:val="00E70F5D"/>
    <w:rsid w:val="00E71257"/>
    <w:rsid w:val="00E71491"/>
    <w:rsid w:val="00E71EE3"/>
    <w:rsid w:val="00E725E2"/>
    <w:rsid w:val="00E726C1"/>
    <w:rsid w:val="00E729FE"/>
    <w:rsid w:val="00E72DA1"/>
    <w:rsid w:val="00E72DA8"/>
    <w:rsid w:val="00E72F99"/>
    <w:rsid w:val="00E738E0"/>
    <w:rsid w:val="00E73DBA"/>
    <w:rsid w:val="00E73E44"/>
    <w:rsid w:val="00E74247"/>
    <w:rsid w:val="00E743B0"/>
    <w:rsid w:val="00E74561"/>
    <w:rsid w:val="00E74E87"/>
    <w:rsid w:val="00E76191"/>
    <w:rsid w:val="00E765BF"/>
    <w:rsid w:val="00E767AA"/>
    <w:rsid w:val="00E76B1A"/>
    <w:rsid w:val="00E76E79"/>
    <w:rsid w:val="00E77ADA"/>
    <w:rsid w:val="00E77C40"/>
    <w:rsid w:val="00E8015D"/>
    <w:rsid w:val="00E803C1"/>
    <w:rsid w:val="00E8080A"/>
    <w:rsid w:val="00E8085B"/>
    <w:rsid w:val="00E80B0F"/>
    <w:rsid w:val="00E816F6"/>
    <w:rsid w:val="00E8178B"/>
    <w:rsid w:val="00E824A0"/>
    <w:rsid w:val="00E82D9B"/>
    <w:rsid w:val="00E83154"/>
    <w:rsid w:val="00E832AD"/>
    <w:rsid w:val="00E832DA"/>
    <w:rsid w:val="00E835BC"/>
    <w:rsid w:val="00E83658"/>
    <w:rsid w:val="00E83835"/>
    <w:rsid w:val="00E83D00"/>
    <w:rsid w:val="00E83DBE"/>
    <w:rsid w:val="00E8410D"/>
    <w:rsid w:val="00E84609"/>
    <w:rsid w:val="00E84BDA"/>
    <w:rsid w:val="00E84C99"/>
    <w:rsid w:val="00E84D7C"/>
    <w:rsid w:val="00E85FE0"/>
    <w:rsid w:val="00E8653D"/>
    <w:rsid w:val="00E86A27"/>
    <w:rsid w:val="00E86D0C"/>
    <w:rsid w:val="00E86E40"/>
    <w:rsid w:val="00E86E89"/>
    <w:rsid w:val="00E8703A"/>
    <w:rsid w:val="00E870CB"/>
    <w:rsid w:val="00E871EB"/>
    <w:rsid w:val="00E87CEF"/>
    <w:rsid w:val="00E87F36"/>
    <w:rsid w:val="00E9038E"/>
    <w:rsid w:val="00E905B1"/>
    <w:rsid w:val="00E906C0"/>
    <w:rsid w:val="00E90EF6"/>
    <w:rsid w:val="00E90F8C"/>
    <w:rsid w:val="00E91BAF"/>
    <w:rsid w:val="00E921A2"/>
    <w:rsid w:val="00E9280D"/>
    <w:rsid w:val="00E92FC9"/>
    <w:rsid w:val="00E9301A"/>
    <w:rsid w:val="00E93249"/>
    <w:rsid w:val="00E934DF"/>
    <w:rsid w:val="00E93B7E"/>
    <w:rsid w:val="00E93DC4"/>
    <w:rsid w:val="00E93E7C"/>
    <w:rsid w:val="00E9437F"/>
    <w:rsid w:val="00E943AF"/>
    <w:rsid w:val="00E94508"/>
    <w:rsid w:val="00E9491A"/>
    <w:rsid w:val="00E94A15"/>
    <w:rsid w:val="00E95283"/>
    <w:rsid w:val="00E95B5C"/>
    <w:rsid w:val="00E95B9B"/>
    <w:rsid w:val="00E95DA2"/>
    <w:rsid w:val="00E960AE"/>
    <w:rsid w:val="00E9658B"/>
    <w:rsid w:val="00E969F1"/>
    <w:rsid w:val="00E96AE5"/>
    <w:rsid w:val="00E96EAE"/>
    <w:rsid w:val="00E97142"/>
    <w:rsid w:val="00E97569"/>
    <w:rsid w:val="00E977B7"/>
    <w:rsid w:val="00EA0374"/>
    <w:rsid w:val="00EA0A3F"/>
    <w:rsid w:val="00EA0EB9"/>
    <w:rsid w:val="00EA109A"/>
    <w:rsid w:val="00EA12F4"/>
    <w:rsid w:val="00EA1C39"/>
    <w:rsid w:val="00EA1EA7"/>
    <w:rsid w:val="00EA2EA7"/>
    <w:rsid w:val="00EA31B5"/>
    <w:rsid w:val="00EA320D"/>
    <w:rsid w:val="00EA374E"/>
    <w:rsid w:val="00EA3C04"/>
    <w:rsid w:val="00EA422B"/>
    <w:rsid w:val="00EA4C6F"/>
    <w:rsid w:val="00EA5073"/>
    <w:rsid w:val="00EA5136"/>
    <w:rsid w:val="00EA54BA"/>
    <w:rsid w:val="00EA55D2"/>
    <w:rsid w:val="00EA5C02"/>
    <w:rsid w:val="00EA6020"/>
    <w:rsid w:val="00EA67E7"/>
    <w:rsid w:val="00EA68D7"/>
    <w:rsid w:val="00EA69F9"/>
    <w:rsid w:val="00EA6C20"/>
    <w:rsid w:val="00EA7429"/>
    <w:rsid w:val="00EA7FD8"/>
    <w:rsid w:val="00EB0D75"/>
    <w:rsid w:val="00EB12E4"/>
    <w:rsid w:val="00EB18F4"/>
    <w:rsid w:val="00EB1AAD"/>
    <w:rsid w:val="00EB2563"/>
    <w:rsid w:val="00EB2D88"/>
    <w:rsid w:val="00EB2DA6"/>
    <w:rsid w:val="00EB3C9A"/>
    <w:rsid w:val="00EB4131"/>
    <w:rsid w:val="00EB4463"/>
    <w:rsid w:val="00EB453C"/>
    <w:rsid w:val="00EB4D3D"/>
    <w:rsid w:val="00EB4DEE"/>
    <w:rsid w:val="00EB5613"/>
    <w:rsid w:val="00EB5C38"/>
    <w:rsid w:val="00EB6464"/>
    <w:rsid w:val="00EB6C60"/>
    <w:rsid w:val="00EB6E6E"/>
    <w:rsid w:val="00EB7608"/>
    <w:rsid w:val="00EB7871"/>
    <w:rsid w:val="00EB7882"/>
    <w:rsid w:val="00EC0192"/>
    <w:rsid w:val="00EC09C7"/>
    <w:rsid w:val="00EC09E5"/>
    <w:rsid w:val="00EC0EA8"/>
    <w:rsid w:val="00EC11EF"/>
    <w:rsid w:val="00EC1397"/>
    <w:rsid w:val="00EC1441"/>
    <w:rsid w:val="00EC1F3F"/>
    <w:rsid w:val="00EC2474"/>
    <w:rsid w:val="00EC3204"/>
    <w:rsid w:val="00EC33A1"/>
    <w:rsid w:val="00EC357A"/>
    <w:rsid w:val="00EC37BE"/>
    <w:rsid w:val="00EC3ECA"/>
    <w:rsid w:val="00EC4B62"/>
    <w:rsid w:val="00EC5066"/>
    <w:rsid w:val="00EC5D3B"/>
    <w:rsid w:val="00EC617B"/>
    <w:rsid w:val="00EC6205"/>
    <w:rsid w:val="00EC73A1"/>
    <w:rsid w:val="00EC73D2"/>
    <w:rsid w:val="00EC7731"/>
    <w:rsid w:val="00EC7943"/>
    <w:rsid w:val="00EC7C85"/>
    <w:rsid w:val="00EC7EAD"/>
    <w:rsid w:val="00EC7FA4"/>
    <w:rsid w:val="00ED0131"/>
    <w:rsid w:val="00ED019A"/>
    <w:rsid w:val="00ED068F"/>
    <w:rsid w:val="00ED0E71"/>
    <w:rsid w:val="00ED14FF"/>
    <w:rsid w:val="00ED175C"/>
    <w:rsid w:val="00ED1852"/>
    <w:rsid w:val="00ED2297"/>
    <w:rsid w:val="00ED2760"/>
    <w:rsid w:val="00ED27B0"/>
    <w:rsid w:val="00ED2E60"/>
    <w:rsid w:val="00ED328D"/>
    <w:rsid w:val="00ED39D9"/>
    <w:rsid w:val="00ED3FF1"/>
    <w:rsid w:val="00ED4150"/>
    <w:rsid w:val="00ED41DB"/>
    <w:rsid w:val="00ED4496"/>
    <w:rsid w:val="00ED44B2"/>
    <w:rsid w:val="00ED455B"/>
    <w:rsid w:val="00ED48CC"/>
    <w:rsid w:val="00ED4C9F"/>
    <w:rsid w:val="00ED522B"/>
    <w:rsid w:val="00ED542F"/>
    <w:rsid w:val="00ED551E"/>
    <w:rsid w:val="00ED5CE3"/>
    <w:rsid w:val="00ED5D8A"/>
    <w:rsid w:val="00ED5F69"/>
    <w:rsid w:val="00ED63F9"/>
    <w:rsid w:val="00ED656C"/>
    <w:rsid w:val="00ED6DD4"/>
    <w:rsid w:val="00ED72A2"/>
    <w:rsid w:val="00ED77A6"/>
    <w:rsid w:val="00ED781C"/>
    <w:rsid w:val="00ED7DAD"/>
    <w:rsid w:val="00EE00A8"/>
    <w:rsid w:val="00EE0380"/>
    <w:rsid w:val="00EE0B67"/>
    <w:rsid w:val="00EE1216"/>
    <w:rsid w:val="00EE127B"/>
    <w:rsid w:val="00EE1470"/>
    <w:rsid w:val="00EE1C53"/>
    <w:rsid w:val="00EE1FC6"/>
    <w:rsid w:val="00EE220B"/>
    <w:rsid w:val="00EE232F"/>
    <w:rsid w:val="00EE2CDF"/>
    <w:rsid w:val="00EE33AC"/>
    <w:rsid w:val="00EE38F8"/>
    <w:rsid w:val="00EE38FF"/>
    <w:rsid w:val="00EE4A40"/>
    <w:rsid w:val="00EE4EE8"/>
    <w:rsid w:val="00EE4F0E"/>
    <w:rsid w:val="00EE51FC"/>
    <w:rsid w:val="00EE5658"/>
    <w:rsid w:val="00EE586A"/>
    <w:rsid w:val="00EE59E7"/>
    <w:rsid w:val="00EE6007"/>
    <w:rsid w:val="00EE6058"/>
    <w:rsid w:val="00EE6337"/>
    <w:rsid w:val="00EE65BB"/>
    <w:rsid w:val="00EE68CA"/>
    <w:rsid w:val="00EE6B7D"/>
    <w:rsid w:val="00EE6BFD"/>
    <w:rsid w:val="00EE6DA0"/>
    <w:rsid w:val="00EE6E20"/>
    <w:rsid w:val="00EE75B4"/>
    <w:rsid w:val="00EE77B5"/>
    <w:rsid w:val="00EF00F3"/>
    <w:rsid w:val="00EF0268"/>
    <w:rsid w:val="00EF1150"/>
    <w:rsid w:val="00EF194A"/>
    <w:rsid w:val="00EF204F"/>
    <w:rsid w:val="00EF2648"/>
    <w:rsid w:val="00EF3061"/>
    <w:rsid w:val="00EF3528"/>
    <w:rsid w:val="00EF3929"/>
    <w:rsid w:val="00EF3A99"/>
    <w:rsid w:val="00EF3E0F"/>
    <w:rsid w:val="00EF45B5"/>
    <w:rsid w:val="00EF46B2"/>
    <w:rsid w:val="00EF46FD"/>
    <w:rsid w:val="00EF57B1"/>
    <w:rsid w:val="00EF5D42"/>
    <w:rsid w:val="00EF5D89"/>
    <w:rsid w:val="00EF6396"/>
    <w:rsid w:val="00EF63C0"/>
    <w:rsid w:val="00EF68E0"/>
    <w:rsid w:val="00EF6F37"/>
    <w:rsid w:val="00EF7821"/>
    <w:rsid w:val="00EF79AB"/>
    <w:rsid w:val="00F002CB"/>
    <w:rsid w:val="00F002EB"/>
    <w:rsid w:val="00F00434"/>
    <w:rsid w:val="00F00DE8"/>
    <w:rsid w:val="00F01892"/>
    <w:rsid w:val="00F01CBE"/>
    <w:rsid w:val="00F0231E"/>
    <w:rsid w:val="00F0235B"/>
    <w:rsid w:val="00F02409"/>
    <w:rsid w:val="00F0282C"/>
    <w:rsid w:val="00F03FB5"/>
    <w:rsid w:val="00F043EC"/>
    <w:rsid w:val="00F044B5"/>
    <w:rsid w:val="00F04B91"/>
    <w:rsid w:val="00F050AD"/>
    <w:rsid w:val="00F050CB"/>
    <w:rsid w:val="00F055B8"/>
    <w:rsid w:val="00F05E7D"/>
    <w:rsid w:val="00F060A0"/>
    <w:rsid w:val="00F06420"/>
    <w:rsid w:val="00F06B9E"/>
    <w:rsid w:val="00F06D42"/>
    <w:rsid w:val="00F072D3"/>
    <w:rsid w:val="00F0769F"/>
    <w:rsid w:val="00F078C5"/>
    <w:rsid w:val="00F078EA"/>
    <w:rsid w:val="00F07C35"/>
    <w:rsid w:val="00F104A8"/>
    <w:rsid w:val="00F10E80"/>
    <w:rsid w:val="00F10F1B"/>
    <w:rsid w:val="00F114BB"/>
    <w:rsid w:val="00F1209B"/>
    <w:rsid w:val="00F128CE"/>
    <w:rsid w:val="00F12D22"/>
    <w:rsid w:val="00F12E1F"/>
    <w:rsid w:val="00F1310B"/>
    <w:rsid w:val="00F13654"/>
    <w:rsid w:val="00F13AA8"/>
    <w:rsid w:val="00F13CE2"/>
    <w:rsid w:val="00F13DC8"/>
    <w:rsid w:val="00F143CB"/>
    <w:rsid w:val="00F14527"/>
    <w:rsid w:val="00F14F48"/>
    <w:rsid w:val="00F14FC0"/>
    <w:rsid w:val="00F16191"/>
    <w:rsid w:val="00F165F8"/>
    <w:rsid w:val="00F16901"/>
    <w:rsid w:val="00F16F95"/>
    <w:rsid w:val="00F1730C"/>
    <w:rsid w:val="00F17350"/>
    <w:rsid w:val="00F200FC"/>
    <w:rsid w:val="00F20189"/>
    <w:rsid w:val="00F2018C"/>
    <w:rsid w:val="00F207EE"/>
    <w:rsid w:val="00F2095F"/>
    <w:rsid w:val="00F20A27"/>
    <w:rsid w:val="00F21080"/>
    <w:rsid w:val="00F217DF"/>
    <w:rsid w:val="00F21896"/>
    <w:rsid w:val="00F219CF"/>
    <w:rsid w:val="00F21B17"/>
    <w:rsid w:val="00F21C40"/>
    <w:rsid w:val="00F22340"/>
    <w:rsid w:val="00F227E4"/>
    <w:rsid w:val="00F22922"/>
    <w:rsid w:val="00F2298B"/>
    <w:rsid w:val="00F22D9C"/>
    <w:rsid w:val="00F2340F"/>
    <w:rsid w:val="00F23845"/>
    <w:rsid w:val="00F23CB5"/>
    <w:rsid w:val="00F24123"/>
    <w:rsid w:val="00F24138"/>
    <w:rsid w:val="00F24902"/>
    <w:rsid w:val="00F25061"/>
    <w:rsid w:val="00F25090"/>
    <w:rsid w:val="00F251EE"/>
    <w:rsid w:val="00F2524A"/>
    <w:rsid w:val="00F25618"/>
    <w:rsid w:val="00F2581A"/>
    <w:rsid w:val="00F25BBB"/>
    <w:rsid w:val="00F25D1F"/>
    <w:rsid w:val="00F25ED8"/>
    <w:rsid w:val="00F26DF8"/>
    <w:rsid w:val="00F27513"/>
    <w:rsid w:val="00F27516"/>
    <w:rsid w:val="00F275AA"/>
    <w:rsid w:val="00F27666"/>
    <w:rsid w:val="00F27862"/>
    <w:rsid w:val="00F27B68"/>
    <w:rsid w:val="00F27D15"/>
    <w:rsid w:val="00F30193"/>
    <w:rsid w:val="00F30ED5"/>
    <w:rsid w:val="00F31341"/>
    <w:rsid w:val="00F316BD"/>
    <w:rsid w:val="00F320DB"/>
    <w:rsid w:val="00F3221A"/>
    <w:rsid w:val="00F3234C"/>
    <w:rsid w:val="00F3255A"/>
    <w:rsid w:val="00F32BF8"/>
    <w:rsid w:val="00F32FD3"/>
    <w:rsid w:val="00F33604"/>
    <w:rsid w:val="00F33619"/>
    <w:rsid w:val="00F33BCA"/>
    <w:rsid w:val="00F34950"/>
    <w:rsid w:val="00F3505A"/>
    <w:rsid w:val="00F355C4"/>
    <w:rsid w:val="00F35805"/>
    <w:rsid w:val="00F36047"/>
    <w:rsid w:val="00F360DF"/>
    <w:rsid w:val="00F362A1"/>
    <w:rsid w:val="00F3638A"/>
    <w:rsid w:val="00F36CE7"/>
    <w:rsid w:val="00F36EF8"/>
    <w:rsid w:val="00F377A6"/>
    <w:rsid w:val="00F37BEF"/>
    <w:rsid w:val="00F4045A"/>
    <w:rsid w:val="00F407FD"/>
    <w:rsid w:val="00F409CC"/>
    <w:rsid w:val="00F40BB2"/>
    <w:rsid w:val="00F40E2B"/>
    <w:rsid w:val="00F4129F"/>
    <w:rsid w:val="00F41322"/>
    <w:rsid w:val="00F413AA"/>
    <w:rsid w:val="00F4141D"/>
    <w:rsid w:val="00F416FF"/>
    <w:rsid w:val="00F4193C"/>
    <w:rsid w:val="00F419D8"/>
    <w:rsid w:val="00F41A10"/>
    <w:rsid w:val="00F41A63"/>
    <w:rsid w:val="00F41FD7"/>
    <w:rsid w:val="00F42099"/>
    <w:rsid w:val="00F423F2"/>
    <w:rsid w:val="00F42E46"/>
    <w:rsid w:val="00F42F9D"/>
    <w:rsid w:val="00F4311A"/>
    <w:rsid w:val="00F43220"/>
    <w:rsid w:val="00F4345E"/>
    <w:rsid w:val="00F43C74"/>
    <w:rsid w:val="00F43DC4"/>
    <w:rsid w:val="00F43DE4"/>
    <w:rsid w:val="00F43F49"/>
    <w:rsid w:val="00F4440B"/>
    <w:rsid w:val="00F44446"/>
    <w:rsid w:val="00F4453F"/>
    <w:rsid w:val="00F446FD"/>
    <w:rsid w:val="00F45998"/>
    <w:rsid w:val="00F45A55"/>
    <w:rsid w:val="00F4631E"/>
    <w:rsid w:val="00F4709D"/>
    <w:rsid w:val="00F471ED"/>
    <w:rsid w:val="00F47A17"/>
    <w:rsid w:val="00F47FA9"/>
    <w:rsid w:val="00F5037A"/>
    <w:rsid w:val="00F50F36"/>
    <w:rsid w:val="00F5125B"/>
    <w:rsid w:val="00F515B5"/>
    <w:rsid w:val="00F51693"/>
    <w:rsid w:val="00F51BA7"/>
    <w:rsid w:val="00F527BD"/>
    <w:rsid w:val="00F52CA8"/>
    <w:rsid w:val="00F52DC2"/>
    <w:rsid w:val="00F53065"/>
    <w:rsid w:val="00F53F8E"/>
    <w:rsid w:val="00F5446D"/>
    <w:rsid w:val="00F544AC"/>
    <w:rsid w:val="00F54745"/>
    <w:rsid w:val="00F54EEE"/>
    <w:rsid w:val="00F55010"/>
    <w:rsid w:val="00F55246"/>
    <w:rsid w:val="00F55A32"/>
    <w:rsid w:val="00F55B6C"/>
    <w:rsid w:val="00F56AB2"/>
    <w:rsid w:val="00F56CC0"/>
    <w:rsid w:val="00F56DC7"/>
    <w:rsid w:val="00F56EE8"/>
    <w:rsid w:val="00F57052"/>
    <w:rsid w:val="00F57612"/>
    <w:rsid w:val="00F57935"/>
    <w:rsid w:val="00F57B6F"/>
    <w:rsid w:val="00F57CA4"/>
    <w:rsid w:val="00F57D52"/>
    <w:rsid w:val="00F6017C"/>
    <w:rsid w:val="00F60892"/>
    <w:rsid w:val="00F608CA"/>
    <w:rsid w:val="00F60E0D"/>
    <w:rsid w:val="00F6115A"/>
    <w:rsid w:val="00F617AF"/>
    <w:rsid w:val="00F61CF6"/>
    <w:rsid w:val="00F61D3A"/>
    <w:rsid w:val="00F61D76"/>
    <w:rsid w:val="00F61DDB"/>
    <w:rsid w:val="00F61F98"/>
    <w:rsid w:val="00F61FB4"/>
    <w:rsid w:val="00F62618"/>
    <w:rsid w:val="00F62B0C"/>
    <w:rsid w:val="00F634CD"/>
    <w:rsid w:val="00F63B46"/>
    <w:rsid w:val="00F63CA7"/>
    <w:rsid w:val="00F63CE4"/>
    <w:rsid w:val="00F648CA"/>
    <w:rsid w:val="00F64E2B"/>
    <w:rsid w:val="00F654BE"/>
    <w:rsid w:val="00F6569F"/>
    <w:rsid w:val="00F65858"/>
    <w:rsid w:val="00F66AD7"/>
    <w:rsid w:val="00F678B9"/>
    <w:rsid w:val="00F70111"/>
    <w:rsid w:val="00F7067D"/>
    <w:rsid w:val="00F70782"/>
    <w:rsid w:val="00F70932"/>
    <w:rsid w:val="00F70D75"/>
    <w:rsid w:val="00F7109F"/>
    <w:rsid w:val="00F7131F"/>
    <w:rsid w:val="00F71977"/>
    <w:rsid w:val="00F72854"/>
    <w:rsid w:val="00F7301C"/>
    <w:rsid w:val="00F73656"/>
    <w:rsid w:val="00F7368C"/>
    <w:rsid w:val="00F7376B"/>
    <w:rsid w:val="00F738D9"/>
    <w:rsid w:val="00F73AD7"/>
    <w:rsid w:val="00F73D19"/>
    <w:rsid w:val="00F74107"/>
    <w:rsid w:val="00F745D8"/>
    <w:rsid w:val="00F74766"/>
    <w:rsid w:val="00F74B3B"/>
    <w:rsid w:val="00F74D32"/>
    <w:rsid w:val="00F752F9"/>
    <w:rsid w:val="00F756CA"/>
    <w:rsid w:val="00F758DE"/>
    <w:rsid w:val="00F75971"/>
    <w:rsid w:val="00F75B34"/>
    <w:rsid w:val="00F75DD5"/>
    <w:rsid w:val="00F76152"/>
    <w:rsid w:val="00F7621E"/>
    <w:rsid w:val="00F80035"/>
    <w:rsid w:val="00F80885"/>
    <w:rsid w:val="00F80982"/>
    <w:rsid w:val="00F80E67"/>
    <w:rsid w:val="00F81724"/>
    <w:rsid w:val="00F81E40"/>
    <w:rsid w:val="00F81FE3"/>
    <w:rsid w:val="00F82354"/>
    <w:rsid w:val="00F82EA8"/>
    <w:rsid w:val="00F839B5"/>
    <w:rsid w:val="00F83AC2"/>
    <w:rsid w:val="00F84353"/>
    <w:rsid w:val="00F846FB"/>
    <w:rsid w:val="00F84AE7"/>
    <w:rsid w:val="00F84FB8"/>
    <w:rsid w:val="00F85002"/>
    <w:rsid w:val="00F85079"/>
    <w:rsid w:val="00F85182"/>
    <w:rsid w:val="00F855C4"/>
    <w:rsid w:val="00F859C6"/>
    <w:rsid w:val="00F85E53"/>
    <w:rsid w:val="00F86308"/>
    <w:rsid w:val="00F8657A"/>
    <w:rsid w:val="00F86A34"/>
    <w:rsid w:val="00F87026"/>
    <w:rsid w:val="00F87A28"/>
    <w:rsid w:val="00F87F6E"/>
    <w:rsid w:val="00F90313"/>
    <w:rsid w:val="00F90444"/>
    <w:rsid w:val="00F9076C"/>
    <w:rsid w:val="00F90B8F"/>
    <w:rsid w:val="00F910D2"/>
    <w:rsid w:val="00F9128A"/>
    <w:rsid w:val="00F91F6B"/>
    <w:rsid w:val="00F92157"/>
    <w:rsid w:val="00F92180"/>
    <w:rsid w:val="00F92566"/>
    <w:rsid w:val="00F93A2E"/>
    <w:rsid w:val="00F94304"/>
    <w:rsid w:val="00F946B6"/>
    <w:rsid w:val="00F94E1C"/>
    <w:rsid w:val="00F951AE"/>
    <w:rsid w:val="00F952DC"/>
    <w:rsid w:val="00F96B84"/>
    <w:rsid w:val="00F96BE5"/>
    <w:rsid w:val="00F96CC0"/>
    <w:rsid w:val="00F96F18"/>
    <w:rsid w:val="00FA00B2"/>
    <w:rsid w:val="00FA03F5"/>
    <w:rsid w:val="00FA0400"/>
    <w:rsid w:val="00FA09A3"/>
    <w:rsid w:val="00FA0FF6"/>
    <w:rsid w:val="00FA11D5"/>
    <w:rsid w:val="00FA12C7"/>
    <w:rsid w:val="00FA18DE"/>
    <w:rsid w:val="00FA19A1"/>
    <w:rsid w:val="00FA250A"/>
    <w:rsid w:val="00FA2856"/>
    <w:rsid w:val="00FA2C05"/>
    <w:rsid w:val="00FA309E"/>
    <w:rsid w:val="00FA321D"/>
    <w:rsid w:val="00FA32AA"/>
    <w:rsid w:val="00FA4085"/>
    <w:rsid w:val="00FA40AD"/>
    <w:rsid w:val="00FA4148"/>
    <w:rsid w:val="00FA4765"/>
    <w:rsid w:val="00FA4845"/>
    <w:rsid w:val="00FA4948"/>
    <w:rsid w:val="00FA4DAA"/>
    <w:rsid w:val="00FA4FA2"/>
    <w:rsid w:val="00FA5181"/>
    <w:rsid w:val="00FA5621"/>
    <w:rsid w:val="00FA58EE"/>
    <w:rsid w:val="00FA5970"/>
    <w:rsid w:val="00FA5995"/>
    <w:rsid w:val="00FA5BB8"/>
    <w:rsid w:val="00FA5C63"/>
    <w:rsid w:val="00FA6162"/>
    <w:rsid w:val="00FA624F"/>
    <w:rsid w:val="00FA63D0"/>
    <w:rsid w:val="00FA64C0"/>
    <w:rsid w:val="00FA67B2"/>
    <w:rsid w:val="00FA6FA2"/>
    <w:rsid w:val="00FA70E6"/>
    <w:rsid w:val="00FA74EA"/>
    <w:rsid w:val="00FA7668"/>
    <w:rsid w:val="00FA7FF2"/>
    <w:rsid w:val="00FB03EA"/>
    <w:rsid w:val="00FB0947"/>
    <w:rsid w:val="00FB0BB7"/>
    <w:rsid w:val="00FB1132"/>
    <w:rsid w:val="00FB13CE"/>
    <w:rsid w:val="00FB166C"/>
    <w:rsid w:val="00FB195D"/>
    <w:rsid w:val="00FB1ABE"/>
    <w:rsid w:val="00FB1FDE"/>
    <w:rsid w:val="00FB2097"/>
    <w:rsid w:val="00FB214D"/>
    <w:rsid w:val="00FB22E0"/>
    <w:rsid w:val="00FB288E"/>
    <w:rsid w:val="00FB301A"/>
    <w:rsid w:val="00FB33AE"/>
    <w:rsid w:val="00FB4021"/>
    <w:rsid w:val="00FB5053"/>
    <w:rsid w:val="00FB7169"/>
    <w:rsid w:val="00FC00CE"/>
    <w:rsid w:val="00FC0407"/>
    <w:rsid w:val="00FC0469"/>
    <w:rsid w:val="00FC0A1C"/>
    <w:rsid w:val="00FC11A2"/>
    <w:rsid w:val="00FC153E"/>
    <w:rsid w:val="00FC1CCE"/>
    <w:rsid w:val="00FC23E6"/>
    <w:rsid w:val="00FC289A"/>
    <w:rsid w:val="00FC2A54"/>
    <w:rsid w:val="00FC2B88"/>
    <w:rsid w:val="00FC2DD3"/>
    <w:rsid w:val="00FC2FEF"/>
    <w:rsid w:val="00FC3090"/>
    <w:rsid w:val="00FC358E"/>
    <w:rsid w:val="00FC37EA"/>
    <w:rsid w:val="00FC4583"/>
    <w:rsid w:val="00FC54F6"/>
    <w:rsid w:val="00FC585D"/>
    <w:rsid w:val="00FC5EC3"/>
    <w:rsid w:val="00FC6374"/>
    <w:rsid w:val="00FC64FE"/>
    <w:rsid w:val="00FC6635"/>
    <w:rsid w:val="00FC67DC"/>
    <w:rsid w:val="00FC687C"/>
    <w:rsid w:val="00FC69BA"/>
    <w:rsid w:val="00FC6D5E"/>
    <w:rsid w:val="00FC7920"/>
    <w:rsid w:val="00FC797D"/>
    <w:rsid w:val="00FC7C47"/>
    <w:rsid w:val="00FC7F9C"/>
    <w:rsid w:val="00FD01E9"/>
    <w:rsid w:val="00FD089D"/>
    <w:rsid w:val="00FD1C3F"/>
    <w:rsid w:val="00FD1C85"/>
    <w:rsid w:val="00FD1EC9"/>
    <w:rsid w:val="00FD2580"/>
    <w:rsid w:val="00FD29D1"/>
    <w:rsid w:val="00FD29D6"/>
    <w:rsid w:val="00FD2BC7"/>
    <w:rsid w:val="00FD331A"/>
    <w:rsid w:val="00FD390E"/>
    <w:rsid w:val="00FD3DF8"/>
    <w:rsid w:val="00FD4D9D"/>
    <w:rsid w:val="00FD4EFE"/>
    <w:rsid w:val="00FD4F53"/>
    <w:rsid w:val="00FD5150"/>
    <w:rsid w:val="00FD5258"/>
    <w:rsid w:val="00FD5DD8"/>
    <w:rsid w:val="00FD6353"/>
    <w:rsid w:val="00FD770E"/>
    <w:rsid w:val="00FD7BDE"/>
    <w:rsid w:val="00FE023F"/>
    <w:rsid w:val="00FE04C4"/>
    <w:rsid w:val="00FE0635"/>
    <w:rsid w:val="00FE0803"/>
    <w:rsid w:val="00FE093A"/>
    <w:rsid w:val="00FE0B91"/>
    <w:rsid w:val="00FE12A8"/>
    <w:rsid w:val="00FE1B73"/>
    <w:rsid w:val="00FE2A7F"/>
    <w:rsid w:val="00FE2AEB"/>
    <w:rsid w:val="00FE2C11"/>
    <w:rsid w:val="00FE349B"/>
    <w:rsid w:val="00FE3A98"/>
    <w:rsid w:val="00FE3D36"/>
    <w:rsid w:val="00FE3DCE"/>
    <w:rsid w:val="00FE3F1A"/>
    <w:rsid w:val="00FE421E"/>
    <w:rsid w:val="00FE4804"/>
    <w:rsid w:val="00FE4B7F"/>
    <w:rsid w:val="00FE4F82"/>
    <w:rsid w:val="00FE50D0"/>
    <w:rsid w:val="00FE5543"/>
    <w:rsid w:val="00FE5C0A"/>
    <w:rsid w:val="00FE60FE"/>
    <w:rsid w:val="00FE6962"/>
    <w:rsid w:val="00FE6B8C"/>
    <w:rsid w:val="00FE6BC5"/>
    <w:rsid w:val="00FE7113"/>
    <w:rsid w:val="00FE739D"/>
    <w:rsid w:val="00FE77B9"/>
    <w:rsid w:val="00FE783A"/>
    <w:rsid w:val="00FF00F5"/>
    <w:rsid w:val="00FF0B84"/>
    <w:rsid w:val="00FF12E8"/>
    <w:rsid w:val="00FF1E26"/>
    <w:rsid w:val="00FF20BE"/>
    <w:rsid w:val="00FF2579"/>
    <w:rsid w:val="00FF2FCF"/>
    <w:rsid w:val="00FF39D1"/>
    <w:rsid w:val="00FF3B9F"/>
    <w:rsid w:val="00FF55FC"/>
    <w:rsid w:val="00FF6CD8"/>
    <w:rsid w:val="00FF6DC1"/>
    <w:rsid w:val="00FF729F"/>
    <w:rsid w:val="00FF760F"/>
    <w:rsid w:val="00FF7FC1"/>
    <w:rsid w:val="0B33C11E"/>
    <w:rsid w:val="1BE68D94"/>
    <w:rsid w:val="22B621C8"/>
    <w:rsid w:val="30E85FC5"/>
    <w:rsid w:val="31EC7F81"/>
    <w:rsid w:val="412E0687"/>
    <w:rsid w:val="47143E6B"/>
    <w:rsid w:val="5018E3CC"/>
    <w:rsid w:val="52C1B367"/>
    <w:rsid w:val="54A448F1"/>
    <w:rsid w:val="5F45F36B"/>
    <w:rsid w:val="60DC337A"/>
    <w:rsid w:val="6A15AB45"/>
    <w:rsid w:val="76D9CD63"/>
    <w:rsid w:val="773DF706"/>
    <w:rsid w:val="7D6AAD90"/>
    <w:rsid w:val="7E93E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DE5E08"/>
  <w15:docId w15:val="{8D217EFF-5D84-472B-B9E4-02EC47475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1DA7"/>
    <w:rPr>
      <w:rFonts w:ascii="Calibri" w:eastAsiaTheme="minorHAnsi" w:hAnsi="Calibri" w:cs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255DDE"/>
    <w:pPr>
      <w:keepNext/>
      <w:outlineLvl w:val="0"/>
    </w:pPr>
    <w:rPr>
      <w:rFonts w:ascii="Times New Roman" w:eastAsia="Times New Roman" w:hAnsi="Times New Roman" w:cs="Times New Roman"/>
      <w:strike/>
      <w:sz w:val="24"/>
      <w:szCs w:val="20"/>
    </w:rPr>
  </w:style>
  <w:style w:type="paragraph" w:styleId="Heading2">
    <w:name w:val="heading 2"/>
    <w:basedOn w:val="Normal"/>
    <w:next w:val="Normal"/>
    <w:qFormat/>
    <w:rsid w:val="00255DDE"/>
    <w:pPr>
      <w:keepNext/>
      <w:jc w:val="both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Heading3">
    <w:name w:val="heading 3"/>
    <w:basedOn w:val="Normal"/>
    <w:next w:val="Normal"/>
    <w:qFormat/>
    <w:rsid w:val="00255DDE"/>
    <w:pPr>
      <w:keepNext/>
      <w:outlineLvl w:val="2"/>
    </w:pPr>
    <w:rPr>
      <w:rFonts w:ascii="Times New Roman" w:eastAsia="Times New Roman" w:hAnsi="Times New Roman" w:cs="Times New Roman"/>
      <w:b/>
      <w:sz w:val="18"/>
      <w:szCs w:val="20"/>
    </w:rPr>
  </w:style>
  <w:style w:type="paragraph" w:styleId="Heading4">
    <w:name w:val="heading 4"/>
    <w:basedOn w:val="Normal"/>
    <w:next w:val="Normal"/>
    <w:link w:val="Heading4Char"/>
    <w:qFormat/>
    <w:rsid w:val="00255DDE"/>
    <w:pPr>
      <w:keepNext/>
      <w:outlineLvl w:val="3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Heading5">
    <w:name w:val="heading 5"/>
    <w:basedOn w:val="Normal"/>
    <w:next w:val="Normal"/>
    <w:qFormat/>
    <w:rsid w:val="00255DDE"/>
    <w:pPr>
      <w:keepNext/>
      <w:outlineLvl w:val="4"/>
    </w:pPr>
    <w:rPr>
      <w:rFonts w:ascii="Times New Roman" w:eastAsia="Times New Roman" w:hAnsi="Times New Roman" w:cs="Times New Roman"/>
      <w:b/>
      <w:i/>
      <w:sz w:val="24"/>
      <w:szCs w:val="20"/>
    </w:rPr>
  </w:style>
  <w:style w:type="paragraph" w:styleId="Heading6">
    <w:name w:val="heading 6"/>
    <w:basedOn w:val="Normal"/>
    <w:next w:val="Normal"/>
    <w:qFormat/>
    <w:rsid w:val="00255DDE"/>
    <w:pPr>
      <w:keepNext/>
      <w:outlineLvl w:val="5"/>
    </w:pPr>
    <w:rPr>
      <w:rFonts w:ascii="Times New Roman" w:eastAsia="Times New Roman" w:hAnsi="Times New Roman" w:cs="Times New Roman"/>
      <w:i/>
      <w:szCs w:val="20"/>
    </w:rPr>
  </w:style>
  <w:style w:type="paragraph" w:styleId="Heading7">
    <w:name w:val="heading 7"/>
    <w:basedOn w:val="Normal"/>
    <w:next w:val="Normal"/>
    <w:qFormat/>
    <w:rsid w:val="00255DDE"/>
    <w:pPr>
      <w:keepNext/>
      <w:outlineLvl w:val="6"/>
    </w:pPr>
    <w:rPr>
      <w:rFonts w:ascii="Times New Roman" w:eastAsia="Times New Roman" w:hAnsi="Times New Roman" w:cs="Times New Roman"/>
      <w:i/>
      <w:sz w:val="24"/>
      <w:szCs w:val="20"/>
    </w:rPr>
  </w:style>
  <w:style w:type="paragraph" w:styleId="Heading8">
    <w:name w:val="heading 8"/>
    <w:basedOn w:val="Normal"/>
    <w:next w:val="Normal"/>
    <w:qFormat/>
    <w:rsid w:val="00255DDE"/>
    <w:pPr>
      <w:keepNext/>
      <w:jc w:val="center"/>
      <w:outlineLvl w:val="7"/>
    </w:pPr>
    <w:rPr>
      <w:rFonts w:ascii="Times New Roman" w:eastAsia="Times New Roman" w:hAnsi="Times New Roman" w:cs="Times New Roman"/>
      <w:b/>
      <w:i/>
      <w:sz w:val="20"/>
      <w:szCs w:val="20"/>
    </w:rPr>
  </w:style>
  <w:style w:type="paragraph" w:styleId="Heading9">
    <w:name w:val="heading 9"/>
    <w:basedOn w:val="Normal"/>
    <w:next w:val="Normal"/>
    <w:qFormat/>
    <w:rsid w:val="00255DDE"/>
    <w:pPr>
      <w:keepNext/>
      <w:outlineLvl w:val="8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255DDE"/>
    <w:pPr>
      <w:tabs>
        <w:tab w:val="center" w:pos="4819"/>
        <w:tab w:val="right" w:pos="9071"/>
      </w:tabs>
    </w:pPr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rsid w:val="00255DDE"/>
  </w:style>
  <w:style w:type="paragraph" w:styleId="Header">
    <w:name w:val="header"/>
    <w:basedOn w:val="Normal"/>
    <w:link w:val="HeaderChar"/>
    <w:uiPriority w:val="99"/>
    <w:rsid w:val="00255DDE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rsid w:val="00255DDE"/>
    <w:pPr>
      <w:jc w:val="center"/>
    </w:pPr>
    <w:rPr>
      <w:rFonts w:ascii="Times New Roman" w:eastAsia="Times New Roman" w:hAnsi="Times New Roman" w:cs="Times New Roman"/>
      <w:b/>
      <w:sz w:val="18"/>
      <w:szCs w:val="20"/>
    </w:rPr>
  </w:style>
  <w:style w:type="paragraph" w:styleId="Title">
    <w:name w:val="Title"/>
    <w:basedOn w:val="Normal"/>
    <w:qFormat/>
    <w:rsid w:val="00255DDE"/>
    <w:pPr>
      <w:jc w:val="center"/>
    </w:pPr>
    <w:rPr>
      <w:rFonts w:ascii="Humnst777 BT" w:eastAsia="Times New Roman" w:hAnsi="Humnst777 BT" w:cs="Times New Roman"/>
      <w:b/>
      <w:sz w:val="24"/>
      <w:szCs w:val="20"/>
    </w:rPr>
  </w:style>
  <w:style w:type="paragraph" w:styleId="BodyText2">
    <w:name w:val="Body Text 2"/>
    <w:basedOn w:val="Normal"/>
    <w:rsid w:val="00255DDE"/>
    <w:rPr>
      <w:rFonts w:ascii="Humnst777 BT" w:eastAsia="Times New Roman" w:hAnsi="Humnst777 BT" w:cs="Times New Roman"/>
      <w:szCs w:val="20"/>
    </w:rPr>
  </w:style>
  <w:style w:type="paragraph" w:styleId="BodyText3">
    <w:name w:val="Body Text 3"/>
    <w:basedOn w:val="Normal"/>
    <w:rsid w:val="00255DDE"/>
    <w:rPr>
      <w:rFonts w:ascii="Humnst777 BT" w:eastAsia="Times New Roman" w:hAnsi="Humnst777 BT" w:cs="Times New Roman"/>
      <w:sz w:val="16"/>
      <w:szCs w:val="20"/>
    </w:rPr>
  </w:style>
  <w:style w:type="paragraph" w:styleId="BalloonText">
    <w:name w:val="Balloon Text"/>
    <w:basedOn w:val="Normal"/>
    <w:semiHidden/>
    <w:rsid w:val="00255DDE"/>
    <w:rPr>
      <w:rFonts w:ascii="Tahoma" w:eastAsia="Times New Roman" w:hAnsi="Tahoma" w:cs="Tahoma"/>
      <w:sz w:val="16"/>
      <w:szCs w:val="16"/>
    </w:rPr>
  </w:style>
  <w:style w:type="paragraph" w:styleId="Date">
    <w:name w:val="Date"/>
    <w:basedOn w:val="Normal"/>
    <w:next w:val="Normal"/>
    <w:link w:val="DateChar"/>
    <w:rsid w:val="00195EB5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CE081B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E081B"/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081B"/>
    <w:rPr>
      <w:rFonts w:ascii="Consolas" w:eastAsia="Calibri" w:hAnsi="Consolas" w:cs="Times New Roman"/>
      <w:sz w:val="21"/>
      <w:szCs w:val="21"/>
      <w:lang w:eastAsia="en-US"/>
    </w:rPr>
  </w:style>
  <w:style w:type="paragraph" w:customStyle="1" w:styleId="MediumGrid1-Accent21">
    <w:name w:val="Medium Grid 1 - Accent 21"/>
    <w:basedOn w:val="Normal"/>
    <w:uiPriority w:val="34"/>
    <w:qFormat/>
    <w:rsid w:val="0053129C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045F1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link w:val="Header"/>
    <w:uiPriority w:val="99"/>
    <w:rsid w:val="00E729FE"/>
    <w:rPr>
      <w:lang w:eastAsia="en-US"/>
    </w:rPr>
  </w:style>
  <w:style w:type="character" w:styleId="CommentReference">
    <w:name w:val="annotation reference"/>
    <w:rsid w:val="00CE3D89"/>
    <w:rPr>
      <w:sz w:val="16"/>
      <w:szCs w:val="16"/>
    </w:rPr>
  </w:style>
  <w:style w:type="paragraph" w:styleId="CommentText">
    <w:name w:val="annotation text"/>
    <w:basedOn w:val="Normal"/>
    <w:link w:val="CommentTextChar"/>
    <w:rsid w:val="00CE3D89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link w:val="CommentText"/>
    <w:rsid w:val="00CE3D8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E3D89"/>
    <w:rPr>
      <w:b/>
      <w:bCs/>
    </w:rPr>
  </w:style>
  <w:style w:type="character" w:customStyle="1" w:styleId="CommentSubjectChar">
    <w:name w:val="Comment Subject Char"/>
    <w:link w:val="CommentSubject"/>
    <w:rsid w:val="00CE3D89"/>
    <w:rPr>
      <w:b/>
      <w:bCs/>
      <w:lang w:eastAsia="en-US"/>
    </w:rPr>
  </w:style>
  <w:style w:type="character" w:customStyle="1" w:styleId="Heading4Char">
    <w:name w:val="Heading 4 Char"/>
    <w:link w:val="Heading4"/>
    <w:rsid w:val="00FC23E6"/>
    <w:rPr>
      <w:b/>
      <w:lang w:eastAsia="en-US"/>
    </w:rPr>
  </w:style>
  <w:style w:type="paragraph" w:styleId="ListParagraph">
    <w:name w:val="List Paragraph"/>
    <w:basedOn w:val="Normal"/>
    <w:uiPriority w:val="34"/>
    <w:qFormat/>
    <w:rsid w:val="006B4B33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Revision">
    <w:name w:val="Revision"/>
    <w:hidden/>
    <w:uiPriority w:val="99"/>
    <w:semiHidden/>
    <w:rsid w:val="009C1E49"/>
    <w:rPr>
      <w:lang w:eastAsia="en-US"/>
    </w:rPr>
  </w:style>
  <w:style w:type="character" w:customStyle="1" w:styleId="DateChar">
    <w:name w:val="Date Char"/>
    <w:basedOn w:val="DefaultParagraphFont"/>
    <w:link w:val="Date"/>
    <w:rsid w:val="00614BFB"/>
    <w:rPr>
      <w:lang w:eastAsia="en-US"/>
    </w:rPr>
  </w:style>
  <w:style w:type="paragraph" w:customStyle="1" w:styleId="xmsonormal">
    <w:name w:val="x_msonormal"/>
    <w:basedOn w:val="Normal"/>
    <w:rsid w:val="00E74561"/>
    <w:rPr>
      <w:rFonts w:ascii="Aptos" w:hAnsi="Aptos" w:cs="Aptos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58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4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4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c73ba-90f1-47ba-9c73-67683e0a05c0">
      <Terms xmlns="http://schemas.microsoft.com/office/infopath/2007/PartnerControls"/>
    </lcf76f155ced4ddcb4097134ff3c332f>
    <TaxCatchAll xmlns="5c98d77a-f2de-4c0a-aa9f-db74dd632e07" xsi:nil="true"/>
    <Notes_x0021_ xmlns="2dac73ba-90f1-47ba-9c73-67683e0a05c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C0E2262F9DC543BD6E6A22C0AE9A3F" ma:contentTypeVersion="16" ma:contentTypeDescription="Create a new document." ma:contentTypeScope="" ma:versionID="51cd38d75b5951b568ea09a1aee07eb5">
  <xsd:schema xmlns:xsd="http://www.w3.org/2001/XMLSchema" xmlns:xs="http://www.w3.org/2001/XMLSchema" xmlns:p="http://schemas.microsoft.com/office/2006/metadata/properties" xmlns:ns2="5c98d77a-f2de-4c0a-aa9f-db74dd632e07" xmlns:ns3="2dac73ba-90f1-47ba-9c73-67683e0a05c0" targetNamespace="http://schemas.microsoft.com/office/2006/metadata/properties" ma:root="true" ma:fieldsID="04ba101ad4344aa4d5abb0ad69f9a697" ns2:_="" ns3:_="">
    <xsd:import namespace="5c98d77a-f2de-4c0a-aa9f-db74dd632e07"/>
    <xsd:import namespace="2dac73ba-90f1-47ba-9c73-67683e0a05c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Notes_x0021_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8d77a-f2de-4c0a-aa9f-db74dd632e0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c052fcf-dd4e-40c0-83ab-fedb97a36419}" ma:internalName="TaxCatchAll" ma:showField="CatchAllData" ma:web="5c98d77a-f2de-4c0a-aa9f-db74dd632e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c73ba-90f1-47ba-9c73-67683e0a0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Notes_x0021_" ma:index="21" nillable="true" ma:displayName="Notes!" ma:internalName="Notes_x0021_">
      <xsd:simpleType>
        <xsd:restriction base="dms:Text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0D98C5-1812-45B8-8138-07E77ADAE6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8AB255-B2F1-F44B-9A37-1C8BBE9F3A9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7FF5D72-B584-46FD-84E5-20810DC7FE1F}">
  <ds:schemaRefs>
    <ds:schemaRef ds:uri="http://schemas.microsoft.com/office/2006/metadata/properties"/>
    <ds:schemaRef ds:uri="http://schemas.microsoft.com/office/infopath/2007/PartnerControls"/>
    <ds:schemaRef ds:uri="2dac73ba-90f1-47ba-9c73-67683e0a05c0"/>
    <ds:schemaRef ds:uri="5c98d77a-f2de-4c0a-aa9f-db74dd632e07"/>
  </ds:schemaRefs>
</ds:datastoreItem>
</file>

<file path=customXml/itemProps4.xml><?xml version="1.0" encoding="utf-8"?>
<ds:datastoreItem xmlns:ds="http://schemas.openxmlformats.org/officeDocument/2006/customXml" ds:itemID="{C7B08EE7-215A-4F6D-9D16-545A81081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98d77a-f2de-4c0a-aa9f-db74dd632e07"/>
    <ds:schemaRef ds:uri="2dac73ba-90f1-47ba-9c73-67683e0a05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2356</TotalTime>
  <Pages>37</Pages>
  <Words>8117</Words>
  <Characters>45318</Characters>
  <Application>Microsoft Office Word</Application>
  <DocSecurity>0</DocSecurity>
  <Lines>377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PSYCHOLOGY TRAINING PROGRAMME</vt:lpstr>
    </vt:vector>
  </TitlesOfParts>
  <Company>CCCU</Company>
  <LinksUpToDate>false</LinksUpToDate>
  <CharactersWithSpaces>53329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2024-25 academic timetable</dc:title>
  <dc:subject>
  </dc:subject>
  <dc:creator>sarah.dennis@canterbury.ac.uk</dc:creator>
  <cp:keywords>
  </cp:keywords>
  <cp:lastModifiedBy>Matthew Crockatt</cp:lastModifiedBy>
  <cp:revision>439</cp:revision>
  <cp:lastPrinted>2021-06-08T05:41:00Z</cp:lastPrinted>
  <dcterms:created xsi:type="dcterms:W3CDTF">2024-04-10T10:38:00Z</dcterms:created>
  <dcterms:modified xsi:type="dcterms:W3CDTF">2024-10-31T11:18:26Z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0x0101008EC0E2262F9DC543BD6E6A22C0AE9A3F</vt:lpwstr>
  </property>
</Properties>
</file>